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FABF7" w14:textId="2FBD6960" w:rsidR="003151FF" w:rsidRDefault="00E47463" w:rsidP="00640FE9">
      <w:pPr>
        <w:spacing w:after="0" w:line="240" w:lineRule="auto"/>
        <w:rPr>
          <w:rFonts w:cstheme="minorHAnsi"/>
        </w:rPr>
      </w:pPr>
      <w:r w:rsidRPr="003151FF">
        <w:rPr>
          <w:rFonts w:cstheme="minorHAnsi"/>
          <w:noProof/>
          <w:lang w:eastAsia="es-CO"/>
        </w:rPr>
        <mc:AlternateContent>
          <mc:Choice Requires="wps">
            <w:drawing>
              <wp:anchor distT="0" distB="0" distL="114300" distR="114300" simplePos="0" relativeHeight="251660288" behindDoc="0" locked="0" layoutInCell="1" allowOverlap="1" wp14:anchorId="6FCAAD6A" wp14:editId="78C33205">
                <wp:simplePos x="0" y="0"/>
                <wp:positionH relativeFrom="column">
                  <wp:posOffset>-59055</wp:posOffset>
                </wp:positionH>
                <wp:positionV relativeFrom="paragraph">
                  <wp:posOffset>1887911</wp:posOffset>
                </wp:positionV>
                <wp:extent cx="5800725" cy="3524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5800725" cy="352425"/>
                        </a:xfrm>
                        <a:prstGeom prst="rect">
                          <a:avLst/>
                        </a:prstGeom>
                        <a:ln>
                          <a:solidFill>
                            <a:schemeClr val="accent6">
                              <a:lumMod val="75000"/>
                            </a:schemeClr>
                          </a:solidFill>
                        </a:ln>
                      </wps:spPr>
                      <wps:style>
                        <a:lnRef idx="3">
                          <a:schemeClr val="lt1"/>
                        </a:lnRef>
                        <a:fillRef idx="1">
                          <a:schemeClr val="accent6"/>
                        </a:fillRef>
                        <a:effectRef idx="1">
                          <a:schemeClr val="accent6"/>
                        </a:effectRef>
                        <a:fontRef idx="minor">
                          <a:schemeClr val="lt1"/>
                        </a:fontRef>
                      </wps:style>
                      <wps:txbx>
                        <w:txbxContent>
                          <w:p w14:paraId="5F510E9B" w14:textId="3B56310D" w:rsidR="0031644A" w:rsidRPr="00EA728E" w:rsidRDefault="0031644A" w:rsidP="000E7069">
                            <w:pPr>
                              <w:autoSpaceDE w:val="0"/>
                              <w:autoSpaceDN w:val="0"/>
                              <w:adjustRightInd w:val="0"/>
                              <w:jc w:val="center"/>
                              <w:rPr>
                                <w:rFonts w:eastAsia="Calibri" w:cs="Arial"/>
                                <w:bCs/>
                                <w:sz w:val="24"/>
                                <w:szCs w:val="24"/>
                                <w:lang w:val="es-UY"/>
                              </w:rPr>
                            </w:pPr>
                            <w:r w:rsidRPr="00EA728E">
                              <w:rPr>
                                <w:rFonts w:eastAsia="Calibri" w:cs="Arial"/>
                                <w:b/>
                                <w:sz w:val="24"/>
                                <w:szCs w:val="24"/>
                              </w:rPr>
                              <w:t>ANEXO 1</w:t>
                            </w:r>
                            <w:r>
                              <w:rPr>
                                <w:rFonts w:eastAsia="Calibri" w:cs="Arial"/>
                                <w:sz w:val="24"/>
                                <w:szCs w:val="24"/>
                              </w:rPr>
                              <w:t xml:space="preserve">. </w:t>
                            </w:r>
                            <w:r w:rsidRPr="00EA728E">
                              <w:rPr>
                                <w:rFonts w:eastAsia="Calibri" w:cs="Arial"/>
                                <w:b/>
                                <w:bCs/>
                                <w:sz w:val="24"/>
                                <w:szCs w:val="24"/>
                              </w:rPr>
                              <w:t>REGLAMENTO DE OPERACIÓN</w:t>
                            </w:r>
                            <w:r>
                              <w:rPr>
                                <w:rFonts w:eastAsia="Calibri" w:cs="Arial"/>
                                <w:b/>
                                <w:bCs/>
                                <w:sz w:val="24"/>
                                <w:szCs w:val="24"/>
                              </w:rPr>
                              <w:fldChar w:fldCharType="begin"/>
                            </w:r>
                            <w:r>
                              <w:rPr>
                                <w:rFonts w:eastAsia="Calibri" w:cs="Arial"/>
                                <w:b/>
                                <w:bCs/>
                                <w:sz w:val="24"/>
                                <w:szCs w:val="24"/>
                              </w:rPr>
                              <w:instrText xml:space="preserve"> ADDIN EN.CITE &lt;EndNote&gt;&lt;Cite&gt;&lt;Note&gt;[1] &lt;/Note&gt;&lt;/Cite&gt;&lt;/EndNote&gt;</w:instrText>
                            </w:r>
                            <w:r>
                              <w:rPr>
                                <w:rFonts w:eastAsia="Calibri" w:cs="Arial"/>
                                <w:b/>
                                <w:bCs/>
                                <w:sz w:val="24"/>
                                <w:szCs w:val="24"/>
                              </w:rPr>
                              <w:fldChar w:fldCharType="end"/>
                            </w:r>
                          </w:p>
                          <w:p w14:paraId="43AA27D3" w14:textId="77777777" w:rsidR="0031644A" w:rsidRPr="00027F1D" w:rsidRDefault="0031644A" w:rsidP="00027F1D">
                            <w:pPr>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AAD6A" id="Rectángulo 8" o:spid="_x0000_s1026" style="position:absolute;margin-left:-4.65pt;margin-top:148.65pt;width:456.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" fillcolor="#70ad47 [3209]" strokecolor="#538135 [2409]" strokeweight="1.5pt">
                <v:textbox>
                  <w:txbxContent>
                    <w:p w14:paraId="5F510E9B" w14:textId="3B56310D" w:rsidR="0031644A" w:rsidRPr="00EA728E" w:rsidRDefault="0031644A" w:rsidP="000E7069">
                      <w:pPr>
                        <w:autoSpaceDE w:val="0"/>
                        <w:autoSpaceDN w:val="0"/>
                        <w:adjustRightInd w:val="0"/>
                        <w:jc w:val="center"/>
                        <w:rPr>
                          <w:rFonts w:eastAsia="Calibri" w:cs="Arial"/>
                          <w:bCs/>
                          <w:sz w:val="24"/>
                          <w:szCs w:val="24"/>
                          <w:lang w:val="es-UY"/>
                        </w:rPr>
                      </w:pPr>
                      <w:r w:rsidRPr="00EA728E">
                        <w:rPr>
                          <w:rFonts w:eastAsia="Calibri" w:cs="Arial"/>
                          <w:b/>
                          <w:sz w:val="24"/>
                          <w:szCs w:val="24"/>
                        </w:rPr>
                        <w:t>ANEXO 1</w:t>
                      </w:r>
                      <w:r>
                        <w:rPr>
                          <w:rFonts w:eastAsia="Calibri" w:cs="Arial"/>
                          <w:sz w:val="24"/>
                          <w:szCs w:val="24"/>
                        </w:rPr>
                        <w:t xml:space="preserve">. </w:t>
                      </w:r>
                      <w:r w:rsidRPr="00EA728E">
                        <w:rPr>
                          <w:rFonts w:eastAsia="Calibri" w:cs="Arial"/>
                          <w:b/>
                          <w:bCs/>
                          <w:sz w:val="24"/>
                          <w:szCs w:val="24"/>
                        </w:rPr>
                        <w:t>REGLAMENTO DE OPERACIÓN</w:t>
                      </w:r>
                      <w:r>
                        <w:rPr>
                          <w:rFonts w:eastAsia="Calibri" w:cs="Arial"/>
                          <w:b/>
                          <w:bCs/>
                          <w:sz w:val="24"/>
                          <w:szCs w:val="24"/>
                        </w:rPr>
                        <w:fldChar w:fldCharType="begin"/>
                      </w:r>
                      <w:r>
                        <w:rPr>
                          <w:rFonts w:eastAsia="Calibri" w:cs="Arial"/>
                          <w:b/>
                          <w:bCs/>
                          <w:sz w:val="24"/>
                          <w:szCs w:val="24"/>
                        </w:rPr>
                        <w:instrText xml:space="preserve"> ADDIN EN.CITE &lt;EndNote&gt;&lt;Cite&gt;&lt;Note&gt;[1] &lt;/Note&gt;&lt;/Cite&gt;&lt;/EndNote&gt;</w:instrText>
                      </w:r>
                      <w:r>
                        <w:rPr>
                          <w:rFonts w:eastAsia="Calibri" w:cs="Arial"/>
                          <w:b/>
                          <w:bCs/>
                          <w:sz w:val="24"/>
                          <w:szCs w:val="24"/>
                        </w:rPr>
                        <w:fldChar w:fldCharType="end"/>
                      </w:r>
                    </w:p>
                    <w:p w14:paraId="43AA27D3" w14:textId="77777777" w:rsidR="0031644A" w:rsidRPr="00027F1D" w:rsidRDefault="0031644A" w:rsidP="00027F1D">
                      <w:pPr>
                        <w:jc w:val="center"/>
                        <w:rPr>
                          <w:b/>
                          <w:sz w:val="24"/>
                          <w:szCs w:val="24"/>
                        </w:rPr>
                      </w:pPr>
                    </w:p>
                  </w:txbxContent>
                </v:textbox>
              </v:rect>
            </w:pict>
          </mc:Fallback>
        </mc:AlternateContent>
      </w:r>
      <w:r w:rsidR="003956FB" w:rsidRPr="003151FF">
        <w:rPr>
          <w:rFonts w:cstheme="minorHAnsi"/>
          <w:noProof/>
          <w:lang w:eastAsia="es-CO"/>
        </w:rPr>
        <mc:AlternateContent>
          <mc:Choice Requires="wps">
            <w:drawing>
              <wp:anchor distT="228600" distB="228600" distL="228600" distR="228600" simplePos="0" relativeHeight="251659264" behindDoc="0" locked="0" layoutInCell="1" allowOverlap="1" wp14:anchorId="3810123F" wp14:editId="4BA9A92E">
                <wp:simplePos x="0" y="0"/>
                <wp:positionH relativeFrom="margin">
                  <wp:posOffset>-59690</wp:posOffset>
                </wp:positionH>
                <wp:positionV relativeFrom="margin">
                  <wp:posOffset>429260</wp:posOffset>
                </wp:positionV>
                <wp:extent cx="5800725" cy="1318260"/>
                <wp:effectExtent l="0" t="0" r="28575" b="15240"/>
                <wp:wrapSquare wrapText="bothSides"/>
                <wp:docPr id="123" name="Rectángulo 123"/>
                <wp:cNvGraphicFramePr/>
                <a:graphic xmlns:a="http://schemas.openxmlformats.org/drawingml/2006/main">
                  <a:graphicData uri="http://schemas.microsoft.com/office/word/2010/wordprocessingShape">
                    <wps:wsp>
                      <wps:cNvSpPr/>
                      <wps:spPr>
                        <a:xfrm>
                          <a:off x="0" y="0"/>
                          <a:ext cx="5800725" cy="1318260"/>
                        </a:xfrm>
                        <a:prstGeom prst="rect">
                          <a:avLst/>
                        </a:prstGeom>
                        <a:ln>
                          <a:solidFill>
                            <a:schemeClr val="accent6">
                              <a:lumMod val="75000"/>
                            </a:schemeClr>
                          </a:solidFill>
                        </a:ln>
                      </wps:spPr>
                      <wps:style>
                        <a:lnRef idx="3">
                          <a:schemeClr val="lt1"/>
                        </a:lnRef>
                        <a:fillRef idx="1">
                          <a:schemeClr val="accent6"/>
                        </a:fillRef>
                        <a:effectRef idx="1">
                          <a:schemeClr val="accent6"/>
                        </a:effectRef>
                        <a:fontRef idx="minor">
                          <a:schemeClr val="lt1"/>
                        </a:fontRef>
                      </wps:style>
                      <wps:txbx>
                        <w:txbxContent>
                          <w:p w14:paraId="6D60E019" w14:textId="16C962CB" w:rsidR="0031644A" w:rsidRPr="00EB020A" w:rsidRDefault="0031644A" w:rsidP="00BB4CC9">
                            <w:pPr>
                              <w:spacing w:after="0"/>
                              <w:jc w:val="center"/>
                              <w:rPr>
                                <w:b/>
                                <w:color w:val="FFFFFF" w:themeColor="background1"/>
                                <w:lang w:val="es-ES"/>
                              </w:rPr>
                            </w:pPr>
                            <w:r w:rsidRPr="00EB020A">
                              <w:rPr>
                                <w:b/>
                                <w:color w:val="FFFFFF" w:themeColor="background1"/>
                                <w:lang w:val="es-ES"/>
                              </w:rPr>
                              <w:t>TERMINO</w:t>
                            </w:r>
                            <w:r>
                              <w:rPr>
                                <w:b/>
                                <w:color w:val="FFFFFF" w:themeColor="background1"/>
                                <w:lang w:val="es-ES"/>
                              </w:rPr>
                              <w:t>S DE REFERENCIA CONVOCATORIA 001</w:t>
                            </w:r>
                            <w:r w:rsidRPr="00EB020A">
                              <w:rPr>
                                <w:b/>
                                <w:color w:val="FFFFFF" w:themeColor="background1"/>
                                <w:lang w:val="es-ES"/>
                              </w:rPr>
                              <w:t>-201</w:t>
                            </w:r>
                            <w:r>
                              <w:rPr>
                                <w:b/>
                                <w:color w:val="FFFFFF" w:themeColor="background1"/>
                                <w:lang w:val="es-ES"/>
                              </w:rPr>
                              <w:t>8</w:t>
                            </w:r>
                          </w:p>
                          <w:p w14:paraId="4B513646" w14:textId="5549B061" w:rsidR="0031644A" w:rsidRPr="00EB020A" w:rsidRDefault="0031644A" w:rsidP="00BB4CC9">
                            <w:pPr>
                              <w:spacing w:after="0"/>
                              <w:jc w:val="center"/>
                              <w:rPr>
                                <w:b/>
                                <w:color w:val="FFFFFF" w:themeColor="background1"/>
                                <w:lang w:val="es-ES"/>
                              </w:rPr>
                            </w:pPr>
                            <w:r w:rsidRPr="00EB020A">
                              <w:rPr>
                                <w:b/>
                                <w:color w:val="FFFFFF" w:themeColor="background1"/>
                                <w:lang w:val="es-ES"/>
                              </w:rPr>
                              <w:t>FORMACIÓN DE CAPITAL HUMANO DE ALTO NIVEL-</w:t>
                            </w:r>
                          </w:p>
                          <w:p w14:paraId="642407BC" w14:textId="18FD6C72" w:rsidR="0031644A" w:rsidRPr="00EB020A" w:rsidRDefault="0031644A" w:rsidP="008760F8">
                            <w:pPr>
                              <w:spacing w:after="0"/>
                              <w:jc w:val="center"/>
                              <w:rPr>
                                <w:b/>
                                <w:color w:val="FFFFFF" w:themeColor="background1"/>
                                <w:lang w:val="es-ES"/>
                              </w:rPr>
                            </w:pPr>
                            <w:r>
                              <w:rPr>
                                <w:b/>
                                <w:color w:val="FFFFFF" w:themeColor="background1"/>
                                <w:lang w:val="es-ES"/>
                              </w:rPr>
                              <w:t xml:space="preserve"> DOCTORADO</w:t>
                            </w:r>
                            <w:r w:rsidRPr="003956FB">
                              <w:rPr>
                                <w:b/>
                                <w:color w:val="FFFFFF" w:themeColor="background1"/>
                                <w:lang w:val="es-ES"/>
                              </w:rPr>
                              <w:t xml:space="preserve"> </w:t>
                            </w:r>
                            <w:r w:rsidRPr="00D8390A">
                              <w:rPr>
                                <w:b/>
                                <w:color w:val="FFFFFF" w:themeColor="background1"/>
                                <w:lang w:val="es-ES"/>
                              </w:rPr>
                              <w:t>REQUERIDA DENTRO DE LOS PROYECTOS COMPONENTES DEL PROGRAMA “DESARROLLO Y USO DE RECURSOS FORRAJEROS EN SISTEMAS SOSTENIBLES DE PRODUCCION BOVINA PARA EL DEPARTAMENTO DEL CAUCA”</w:t>
                            </w:r>
                            <w:r>
                              <w:rPr>
                                <w:b/>
                                <w:color w:val="FFFFFF" w:themeColor="background1"/>
                                <w:lang w:val="es-ES"/>
                              </w:rPr>
                              <w:t xml:space="preserve"> </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0123F" id="Rectángulo 123" o:spid="_x0000_s1027" style="position:absolute;margin-left:-4.7pt;margin-top:33.8pt;width:456.75pt;height:103.8pt;z-index:25165926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" fillcolor="#70ad47 [3209]" strokecolor="#538135 [2409]" strokeweight="1.5pt">
                <v:textbox inset=",14.4pt,,14.4pt">
                  <w:txbxContent>
                    <w:p w14:paraId="6D60E019" w14:textId="16C962CB" w:rsidR="0031644A" w:rsidRPr="00EB020A" w:rsidRDefault="0031644A" w:rsidP="00BB4CC9">
                      <w:pPr>
                        <w:spacing w:after="0"/>
                        <w:jc w:val="center"/>
                        <w:rPr>
                          <w:b/>
                          <w:color w:val="FFFFFF" w:themeColor="background1"/>
                          <w:lang w:val="es-ES"/>
                        </w:rPr>
                      </w:pPr>
                      <w:r w:rsidRPr="00EB020A">
                        <w:rPr>
                          <w:b/>
                          <w:color w:val="FFFFFF" w:themeColor="background1"/>
                          <w:lang w:val="es-ES"/>
                        </w:rPr>
                        <w:t>TERMINO</w:t>
                      </w:r>
                      <w:r>
                        <w:rPr>
                          <w:b/>
                          <w:color w:val="FFFFFF" w:themeColor="background1"/>
                          <w:lang w:val="es-ES"/>
                        </w:rPr>
                        <w:t>S DE REFERENCIA CONVOCATORIA 001</w:t>
                      </w:r>
                      <w:r w:rsidRPr="00EB020A">
                        <w:rPr>
                          <w:b/>
                          <w:color w:val="FFFFFF" w:themeColor="background1"/>
                          <w:lang w:val="es-ES"/>
                        </w:rPr>
                        <w:t>-201</w:t>
                      </w:r>
                      <w:r>
                        <w:rPr>
                          <w:b/>
                          <w:color w:val="FFFFFF" w:themeColor="background1"/>
                          <w:lang w:val="es-ES"/>
                        </w:rPr>
                        <w:t>8</w:t>
                      </w:r>
                    </w:p>
                    <w:p w14:paraId="4B513646" w14:textId="5549B061" w:rsidR="0031644A" w:rsidRPr="00EB020A" w:rsidRDefault="0031644A" w:rsidP="00BB4CC9">
                      <w:pPr>
                        <w:spacing w:after="0"/>
                        <w:jc w:val="center"/>
                        <w:rPr>
                          <w:b/>
                          <w:color w:val="FFFFFF" w:themeColor="background1"/>
                          <w:lang w:val="es-ES"/>
                        </w:rPr>
                      </w:pPr>
                      <w:r w:rsidRPr="00EB020A">
                        <w:rPr>
                          <w:b/>
                          <w:color w:val="FFFFFF" w:themeColor="background1"/>
                          <w:lang w:val="es-ES"/>
                        </w:rPr>
                        <w:t>FORMACIÓN DE CAPITAL HUMANO DE ALTO NIVEL-</w:t>
                      </w:r>
                    </w:p>
                    <w:p w14:paraId="642407BC" w14:textId="18FD6C72" w:rsidR="0031644A" w:rsidRPr="00EB020A" w:rsidRDefault="0031644A" w:rsidP="008760F8">
                      <w:pPr>
                        <w:spacing w:after="0"/>
                        <w:jc w:val="center"/>
                        <w:rPr>
                          <w:b/>
                          <w:color w:val="FFFFFF" w:themeColor="background1"/>
                          <w:lang w:val="es-ES"/>
                        </w:rPr>
                      </w:pPr>
                      <w:r>
                        <w:rPr>
                          <w:b/>
                          <w:color w:val="FFFFFF" w:themeColor="background1"/>
                          <w:lang w:val="es-ES"/>
                        </w:rPr>
                        <w:t xml:space="preserve"> DOCTORADO</w:t>
                      </w:r>
                      <w:r w:rsidRPr="003956FB">
                        <w:rPr>
                          <w:b/>
                          <w:color w:val="FFFFFF" w:themeColor="background1"/>
                          <w:lang w:val="es-ES"/>
                        </w:rPr>
                        <w:t xml:space="preserve"> </w:t>
                      </w:r>
                      <w:r w:rsidRPr="00D8390A">
                        <w:rPr>
                          <w:b/>
                          <w:color w:val="FFFFFF" w:themeColor="background1"/>
                          <w:lang w:val="es-ES"/>
                        </w:rPr>
                        <w:t>REQUERIDA DENTRO DE LOS PROYECTOS COMPONENTES DEL PROGRAMA “DESARROLLO Y USO DE RECURSOS FORRAJEROS EN SISTEMAS SOSTENIBLES DE PRODUCCION BOVINA PARA EL DEPARTAMENTO DEL CAUCA”</w:t>
                      </w:r>
                      <w:r>
                        <w:rPr>
                          <w:b/>
                          <w:color w:val="FFFFFF" w:themeColor="background1"/>
                          <w:lang w:val="es-ES"/>
                        </w:rPr>
                        <w:t xml:space="preserve"> </w:t>
                      </w:r>
                    </w:p>
                  </w:txbxContent>
                </v:textbox>
                <w10:wrap type="square" anchorx="margin" anchory="margin"/>
              </v:rect>
            </w:pict>
          </mc:Fallback>
        </mc:AlternateContent>
      </w:r>
    </w:p>
    <w:p w14:paraId="10804638" w14:textId="24128A9E" w:rsidR="00640FE9" w:rsidRDefault="00640FE9" w:rsidP="00640FE9">
      <w:pPr>
        <w:spacing w:after="0" w:line="240" w:lineRule="auto"/>
        <w:rPr>
          <w:rFonts w:cstheme="minorHAnsi"/>
        </w:rPr>
      </w:pPr>
    </w:p>
    <w:p w14:paraId="765C92AE" w14:textId="587421C2" w:rsidR="00640FE9" w:rsidRDefault="00640FE9" w:rsidP="00640FE9">
      <w:pPr>
        <w:spacing w:after="0" w:line="240" w:lineRule="auto"/>
        <w:rPr>
          <w:rFonts w:cstheme="minorHAnsi"/>
        </w:rPr>
      </w:pPr>
    </w:p>
    <w:p w14:paraId="2B5B3453" w14:textId="77777777" w:rsidR="00640FE9" w:rsidRDefault="00971C84" w:rsidP="001F0772">
      <w:pPr>
        <w:spacing w:after="0" w:line="240" w:lineRule="auto"/>
        <w:jc w:val="both"/>
        <w:rPr>
          <w:rFonts w:eastAsia="Calibri" w:cstheme="minorHAnsi"/>
        </w:rPr>
      </w:pPr>
      <w:r w:rsidRPr="003151FF">
        <w:rPr>
          <w:rFonts w:cstheme="minorHAnsi"/>
        </w:rPr>
        <w:t>La</w:t>
      </w:r>
      <w:r w:rsidR="00412D80" w:rsidRPr="003151FF">
        <w:rPr>
          <w:rFonts w:cstheme="minorHAnsi"/>
        </w:rPr>
        <w:t xml:space="preserve"> beca (crédito condonable)</w:t>
      </w:r>
      <w:r w:rsidR="004C69B7" w:rsidRPr="003151FF">
        <w:rPr>
          <w:rFonts w:cstheme="minorHAnsi"/>
        </w:rPr>
        <w:t xml:space="preserve"> </w:t>
      </w:r>
      <w:r w:rsidR="00412D80" w:rsidRPr="003151FF">
        <w:rPr>
          <w:rFonts w:cstheme="minorHAnsi"/>
        </w:rPr>
        <w:t>del programa</w:t>
      </w:r>
      <w:r w:rsidRPr="003151FF">
        <w:rPr>
          <w:rFonts w:cstheme="minorHAnsi"/>
        </w:rPr>
        <w:t xml:space="preserve"> de</w:t>
      </w:r>
      <w:r w:rsidR="00944924" w:rsidRPr="003151FF">
        <w:rPr>
          <w:rFonts w:cstheme="minorHAnsi"/>
        </w:rPr>
        <w:t xml:space="preserve"> </w:t>
      </w:r>
      <w:r w:rsidRPr="003151FF">
        <w:rPr>
          <w:rFonts w:cstheme="minorHAnsi"/>
        </w:rPr>
        <w:t xml:space="preserve">Investigación </w:t>
      </w:r>
      <w:bookmarkStart w:id="0" w:name="_Hlk520291200"/>
      <w:r w:rsidR="00B419F5" w:rsidRPr="003151FF">
        <w:rPr>
          <w:rFonts w:cstheme="minorHAnsi"/>
        </w:rPr>
        <w:t xml:space="preserve">“Desarrollo </w:t>
      </w:r>
      <w:r w:rsidR="00412D80" w:rsidRPr="003151FF">
        <w:rPr>
          <w:rFonts w:cstheme="minorHAnsi"/>
        </w:rPr>
        <w:t>y uso</w:t>
      </w:r>
      <w:r w:rsidR="00B419F5" w:rsidRPr="003151FF">
        <w:rPr>
          <w:rFonts w:cstheme="minorHAnsi"/>
        </w:rPr>
        <w:t xml:space="preserve"> de recursos forrajeros en sistemas sostenibles de producción bovina para el Departamento del Cauca</w:t>
      </w:r>
      <w:r w:rsidR="00AA38ED" w:rsidRPr="003151FF">
        <w:rPr>
          <w:rFonts w:cstheme="minorHAnsi"/>
        </w:rPr>
        <w:t>”</w:t>
      </w:r>
      <w:bookmarkEnd w:id="0"/>
      <w:r w:rsidR="00AA38ED" w:rsidRPr="003151FF">
        <w:rPr>
          <w:rFonts w:cstheme="minorHAnsi"/>
        </w:rPr>
        <w:t xml:space="preserve">, en el proyecto “Estudio de emisión de gases efecto invernadero y captura de carbono en sistemas de pequeños y medianos productores de carne en los municipios Patía y Mercaderes, Cauca”. </w:t>
      </w:r>
      <w:r w:rsidR="00412D80" w:rsidRPr="003151FF">
        <w:rPr>
          <w:rFonts w:eastAsia="Calibri" w:cstheme="minorHAnsi"/>
        </w:rPr>
        <w:t>Promueve</w:t>
      </w:r>
      <w:r w:rsidR="00944924" w:rsidRPr="003151FF">
        <w:rPr>
          <w:rFonts w:eastAsia="Calibri" w:cstheme="minorHAnsi"/>
        </w:rPr>
        <w:t xml:space="preserve"> el fortalecimiento de la capacidad científica y tecnológica de sus investigadores e innovadores para una verdadera integración del sector científico y productivo</w:t>
      </w:r>
      <w:r w:rsidR="00D11ADF" w:rsidRPr="003151FF">
        <w:rPr>
          <w:rFonts w:eastAsia="Calibri" w:cstheme="minorHAnsi"/>
        </w:rPr>
        <w:t>, a</w:t>
      </w:r>
      <w:r w:rsidR="004C7F3A" w:rsidRPr="003151FF">
        <w:rPr>
          <w:rFonts w:eastAsia="Calibri" w:cstheme="minorHAnsi"/>
        </w:rPr>
        <w:t>portando al desarrollo regional</w:t>
      </w:r>
      <w:r w:rsidR="00D11ADF" w:rsidRPr="003151FF">
        <w:rPr>
          <w:rFonts w:eastAsia="Calibri" w:cstheme="minorHAnsi"/>
        </w:rPr>
        <w:t>.</w:t>
      </w:r>
    </w:p>
    <w:p w14:paraId="27F69098" w14:textId="64F313D8" w:rsidR="003D6963" w:rsidRDefault="00944924" w:rsidP="001F0772">
      <w:pPr>
        <w:spacing w:after="0" w:line="240" w:lineRule="auto"/>
        <w:jc w:val="both"/>
        <w:rPr>
          <w:rFonts w:eastAsia="Calibri" w:cstheme="minorHAnsi"/>
        </w:rPr>
      </w:pPr>
      <w:r w:rsidRPr="003151FF">
        <w:rPr>
          <w:rFonts w:eastAsia="Calibri" w:cstheme="minorHAnsi"/>
        </w:rPr>
        <w:t xml:space="preserve"> </w:t>
      </w:r>
      <w:bookmarkStart w:id="1" w:name="_Toc384907687"/>
    </w:p>
    <w:p w14:paraId="5C4D1F15" w14:textId="77777777" w:rsidR="00640FE9" w:rsidRPr="003151FF" w:rsidRDefault="00640FE9" w:rsidP="001F0772">
      <w:pPr>
        <w:spacing w:after="0" w:line="240" w:lineRule="auto"/>
        <w:jc w:val="both"/>
        <w:rPr>
          <w:rFonts w:cstheme="minorHAnsi"/>
        </w:rPr>
      </w:pPr>
    </w:p>
    <w:p w14:paraId="3915DC9A" w14:textId="77777777" w:rsidR="00944924" w:rsidRPr="003151FF" w:rsidRDefault="00E26835" w:rsidP="001F0772">
      <w:pPr>
        <w:pStyle w:val="Ttulo1"/>
        <w:spacing w:before="0" w:after="0"/>
        <w:rPr>
          <w:rFonts w:asciiTheme="minorHAnsi" w:hAnsiTheme="minorHAnsi" w:cstheme="minorHAnsi"/>
          <w:lang w:val="es-ES"/>
        </w:rPr>
      </w:pPr>
      <w:r w:rsidRPr="003151FF">
        <w:rPr>
          <w:rFonts w:asciiTheme="minorHAnsi" w:hAnsiTheme="minorHAnsi" w:cstheme="minorHAnsi"/>
        </w:rPr>
        <w:t>BENEFICIOS DEL PROGRAMA</w:t>
      </w:r>
      <w:bookmarkEnd w:id="1"/>
    </w:p>
    <w:p w14:paraId="7624FF30" w14:textId="68612116" w:rsidR="003151FF" w:rsidRDefault="003151FF" w:rsidP="001F0772">
      <w:pPr>
        <w:widowControl w:val="0"/>
        <w:autoSpaceDE w:val="0"/>
        <w:autoSpaceDN w:val="0"/>
        <w:adjustRightInd w:val="0"/>
        <w:spacing w:after="0" w:line="240" w:lineRule="auto"/>
        <w:jc w:val="both"/>
        <w:rPr>
          <w:rFonts w:cstheme="minorHAnsi"/>
          <w:lang w:val="es-ES"/>
        </w:rPr>
      </w:pPr>
    </w:p>
    <w:p w14:paraId="713F2C6B" w14:textId="77777777" w:rsidR="00640FE9" w:rsidRDefault="00640FE9" w:rsidP="001F0772">
      <w:pPr>
        <w:widowControl w:val="0"/>
        <w:autoSpaceDE w:val="0"/>
        <w:autoSpaceDN w:val="0"/>
        <w:adjustRightInd w:val="0"/>
        <w:spacing w:after="0" w:line="240" w:lineRule="auto"/>
        <w:jc w:val="both"/>
        <w:rPr>
          <w:ins w:id="2" w:author="GERENCIA" w:date="2018-09-16T10:27:00Z"/>
          <w:rFonts w:cstheme="minorHAnsi"/>
          <w:lang w:val="es-ES"/>
        </w:rPr>
      </w:pPr>
    </w:p>
    <w:p w14:paraId="4AAA1C2A" w14:textId="4AD822C1" w:rsidR="00941746" w:rsidRPr="00F24335" w:rsidRDefault="00D11ADF" w:rsidP="001F0772">
      <w:pPr>
        <w:widowControl w:val="0"/>
        <w:autoSpaceDE w:val="0"/>
        <w:autoSpaceDN w:val="0"/>
        <w:adjustRightInd w:val="0"/>
        <w:spacing w:after="0" w:line="240" w:lineRule="auto"/>
        <w:jc w:val="both"/>
        <w:rPr>
          <w:rFonts w:cstheme="minorHAnsi"/>
          <w:lang w:val="es-ES"/>
        </w:rPr>
      </w:pPr>
      <w:r w:rsidRPr="00F24335">
        <w:rPr>
          <w:rFonts w:cstheme="minorHAnsi"/>
          <w:lang w:val="es-ES"/>
        </w:rPr>
        <w:t>El monto máximo</w:t>
      </w:r>
      <w:r w:rsidR="004C7F3A" w:rsidRPr="00F24335">
        <w:rPr>
          <w:rFonts w:cstheme="minorHAnsi"/>
          <w:lang w:val="es-ES"/>
        </w:rPr>
        <w:t xml:space="preserve"> para el</w:t>
      </w:r>
      <w:r w:rsidR="00944924" w:rsidRPr="003151FF">
        <w:rPr>
          <w:rFonts w:cstheme="minorHAnsi"/>
        </w:rPr>
        <w:t xml:space="preserve"> crédito condonable </w:t>
      </w:r>
      <w:r w:rsidR="00412D80" w:rsidRPr="003151FF">
        <w:rPr>
          <w:rFonts w:cstheme="minorHAnsi"/>
        </w:rPr>
        <w:t>es</w:t>
      </w:r>
      <w:r w:rsidRPr="003151FF">
        <w:rPr>
          <w:rFonts w:cstheme="minorHAnsi"/>
        </w:rPr>
        <w:t xml:space="preserve"> el establecido en los términos de la Convocatoria “FORMACIÓN DE CAPITAL HUMANO DE ALTO NIVEL- DOCTORADO”, es decir la suma </w:t>
      </w:r>
      <w:r w:rsidR="00412D80" w:rsidRPr="003151FF">
        <w:rPr>
          <w:rFonts w:cstheme="minorHAnsi"/>
        </w:rPr>
        <w:t xml:space="preserve"> de CIENTO OCHO MILLONES DE PESOS COLOMBIANOS (</w:t>
      </w:r>
      <w:r w:rsidR="00941746" w:rsidRPr="00F24335">
        <w:rPr>
          <w:rFonts w:cstheme="minorHAnsi"/>
          <w:lang w:val="es-ES"/>
        </w:rPr>
        <w:t>$108.</w:t>
      </w:r>
      <w:r w:rsidR="00C031D2" w:rsidRPr="00F24335">
        <w:rPr>
          <w:rFonts w:cstheme="minorHAnsi"/>
          <w:lang w:val="es-ES"/>
        </w:rPr>
        <w:t>000. 000.oo</w:t>
      </w:r>
      <w:r w:rsidR="00412D80" w:rsidRPr="00F24335">
        <w:rPr>
          <w:rFonts w:cstheme="minorHAnsi"/>
          <w:lang w:val="es-ES"/>
        </w:rPr>
        <w:t>)</w:t>
      </w:r>
      <w:r w:rsidR="00941746" w:rsidRPr="00F24335">
        <w:rPr>
          <w:rFonts w:cstheme="minorHAnsi"/>
          <w:lang w:val="es-ES"/>
        </w:rPr>
        <w:t xml:space="preserve"> </w:t>
      </w:r>
    </w:p>
    <w:p w14:paraId="16BCE16E" w14:textId="4C60AF12" w:rsidR="00944924" w:rsidRPr="003151FF" w:rsidRDefault="004C7F3A" w:rsidP="001F0772">
      <w:pPr>
        <w:widowControl w:val="0"/>
        <w:autoSpaceDE w:val="0"/>
        <w:autoSpaceDN w:val="0"/>
        <w:adjustRightInd w:val="0"/>
        <w:spacing w:after="0" w:line="240" w:lineRule="auto"/>
        <w:jc w:val="both"/>
        <w:rPr>
          <w:rFonts w:cstheme="minorHAnsi"/>
        </w:rPr>
      </w:pPr>
      <w:r w:rsidRPr="003151FF">
        <w:rPr>
          <w:rFonts w:cstheme="minorHAnsi"/>
        </w:rPr>
        <w:t>Se</w:t>
      </w:r>
      <w:r w:rsidR="00944924" w:rsidRPr="003151FF">
        <w:rPr>
          <w:rFonts w:cstheme="minorHAnsi"/>
        </w:rPr>
        <w:t xml:space="preserve"> empezará a desembolsar a partir del </w:t>
      </w:r>
      <w:r w:rsidR="00944924" w:rsidRPr="003151FF">
        <w:rPr>
          <w:rFonts w:cstheme="minorHAnsi"/>
          <w:bCs/>
        </w:rPr>
        <w:t>inicio del Periodo Ordinario de Estudios</w:t>
      </w:r>
      <w:r w:rsidR="00D11ADF" w:rsidRPr="003151FF">
        <w:rPr>
          <w:rFonts w:cstheme="minorHAnsi"/>
          <w:bCs/>
        </w:rPr>
        <w:t xml:space="preserve"> (POE)</w:t>
      </w:r>
      <w:r w:rsidR="00D11ADF" w:rsidRPr="003151FF">
        <w:rPr>
          <w:rFonts w:cstheme="minorHAnsi"/>
          <w:b/>
          <w:bCs/>
        </w:rPr>
        <w:t xml:space="preserve">. </w:t>
      </w:r>
    </w:p>
    <w:p w14:paraId="6720F880" w14:textId="721CED35" w:rsidR="00944924" w:rsidRPr="003151FF" w:rsidRDefault="00944924" w:rsidP="001F0772">
      <w:pPr>
        <w:widowControl w:val="0"/>
        <w:autoSpaceDE w:val="0"/>
        <w:autoSpaceDN w:val="0"/>
        <w:adjustRightInd w:val="0"/>
        <w:spacing w:after="0" w:line="240" w:lineRule="auto"/>
        <w:jc w:val="both"/>
        <w:rPr>
          <w:rFonts w:cstheme="minorHAnsi"/>
        </w:rPr>
      </w:pPr>
      <w:r w:rsidRPr="003151FF">
        <w:rPr>
          <w:rFonts w:cstheme="minorHAnsi"/>
        </w:rPr>
        <w:t>Ningún crédito podrá exceder ni el monto ni el plazo máximo financiable establecido en la convocatoria.</w:t>
      </w:r>
    </w:p>
    <w:p w14:paraId="045EDA30" w14:textId="79211EDA" w:rsidR="003151FF" w:rsidRDefault="00EC2F0C" w:rsidP="001F0772">
      <w:pPr>
        <w:widowControl w:val="0"/>
        <w:autoSpaceDE w:val="0"/>
        <w:autoSpaceDN w:val="0"/>
        <w:adjustRightInd w:val="0"/>
        <w:spacing w:after="0" w:line="240" w:lineRule="auto"/>
        <w:jc w:val="both"/>
        <w:rPr>
          <w:rFonts w:cstheme="minorHAnsi"/>
        </w:rPr>
      </w:pPr>
      <w:r w:rsidRPr="003151FF">
        <w:rPr>
          <w:rFonts w:cstheme="minorHAnsi"/>
        </w:rPr>
        <w:t xml:space="preserve">NOTA: El estudiante </w:t>
      </w:r>
      <w:r w:rsidR="00F24335">
        <w:rPr>
          <w:rFonts w:cstheme="minorHAnsi"/>
        </w:rPr>
        <w:t>deberá asumir la diferencia con recursos propios, de requerirse un mayor presupuesto.</w:t>
      </w:r>
    </w:p>
    <w:p w14:paraId="06A98424" w14:textId="77777777" w:rsidR="00F24335" w:rsidRPr="003151FF" w:rsidRDefault="00F24335" w:rsidP="001F0772">
      <w:pPr>
        <w:widowControl w:val="0"/>
        <w:autoSpaceDE w:val="0"/>
        <w:autoSpaceDN w:val="0"/>
        <w:adjustRightInd w:val="0"/>
        <w:spacing w:after="0" w:line="240" w:lineRule="auto"/>
        <w:jc w:val="both"/>
        <w:rPr>
          <w:rFonts w:cstheme="minorHAnsi"/>
        </w:rPr>
      </w:pPr>
    </w:p>
    <w:p w14:paraId="76EA2189" w14:textId="77777777" w:rsidR="00944924" w:rsidRPr="003151FF" w:rsidRDefault="00FD49C7" w:rsidP="001F0772">
      <w:pPr>
        <w:pStyle w:val="Ttulo2"/>
        <w:rPr>
          <w:rFonts w:asciiTheme="minorHAnsi" w:hAnsiTheme="minorHAnsi" w:cstheme="minorHAnsi"/>
        </w:rPr>
      </w:pPr>
      <w:bookmarkStart w:id="3" w:name="_Toc383945088"/>
      <w:bookmarkStart w:id="4" w:name="_Toc383945120"/>
      <w:bookmarkStart w:id="5" w:name="_Toc383945089"/>
      <w:bookmarkStart w:id="6" w:name="_Toc383945121"/>
      <w:bookmarkStart w:id="7" w:name="_Toc383945090"/>
      <w:bookmarkStart w:id="8" w:name="_Toc383945122"/>
      <w:bookmarkStart w:id="9" w:name="_Toc383945091"/>
      <w:bookmarkStart w:id="10" w:name="_Toc383945123"/>
      <w:bookmarkStart w:id="11" w:name="_Toc383945092"/>
      <w:bookmarkStart w:id="12" w:name="_Toc383945124"/>
      <w:bookmarkStart w:id="13" w:name="_Toc384907688"/>
      <w:bookmarkEnd w:id="3"/>
      <w:bookmarkEnd w:id="4"/>
      <w:bookmarkEnd w:id="5"/>
      <w:bookmarkEnd w:id="6"/>
      <w:bookmarkEnd w:id="7"/>
      <w:bookmarkEnd w:id="8"/>
      <w:bookmarkEnd w:id="9"/>
      <w:bookmarkEnd w:id="10"/>
      <w:bookmarkEnd w:id="11"/>
      <w:bookmarkEnd w:id="12"/>
      <w:r w:rsidRPr="003151FF">
        <w:rPr>
          <w:rFonts w:asciiTheme="minorHAnsi" w:hAnsiTheme="minorHAnsi" w:cstheme="minorHAnsi"/>
        </w:rPr>
        <w:t xml:space="preserve">1.1 </w:t>
      </w:r>
      <w:r w:rsidR="00944924" w:rsidRPr="003151FF">
        <w:rPr>
          <w:rFonts w:asciiTheme="minorHAnsi" w:hAnsiTheme="minorHAnsi" w:cstheme="minorHAnsi"/>
        </w:rPr>
        <w:t>Rubros a financiar</w:t>
      </w:r>
      <w:bookmarkEnd w:id="13"/>
    </w:p>
    <w:p w14:paraId="0F157936" w14:textId="77777777" w:rsidR="00740747" w:rsidRPr="003151FF" w:rsidRDefault="00740747" w:rsidP="001F0772">
      <w:pPr>
        <w:pStyle w:val="Ttulo2"/>
        <w:rPr>
          <w:rFonts w:asciiTheme="minorHAnsi" w:hAnsiTheme="minorHAnsi" w:cstheme="minorHAnsi"/>
        </w:rPr>
      </w:pPr>
    </w:p>
    <w:p w14:paraId="3BC7458D" w14:textId="77777777" w:rsidR="004C7F3A" w:rsidRDefault="004C7F3A" w:rsidP="001F0772">
      <w:pPr>
        <w:autoSpaceDE w:val="0"/>
        <w:autoSpaceDN w:val="0"/>
        <w:adjustRightInd w:val="0"/>
        <w:spacing w:after="0" w:line="240" w:lineRule="auto"/>
        <w:jc w:val="both"/>
        <w:rPr>
          <w:ins w:id="14" w:author="GERENCIA" w:date="2018-09-16T10:28:00Z"/>
          <w:rFonts w:cstheme="minorHAnsi"/>
          <w:lang w:val="es-ES"/>
        </w:rPr>
      </w:pPr>
      <w:r w:rsidRPr="003151FF">
        <w:rPr>
          <w:rFonts w:cstheme="minorHAnsi"/>
          <w:lang w:val="es-ES"/>
        </w:rPr>
        <w:t>Con recursos de los proyectos se podrán financiar los siguientes rubros acorde a la solicitud de la persona seleccionada:</w:t>
      </w:r>
    </w:p>
    <w:p w14:paraId="0200116C" w14:textId="77777777" w:rsidR="003151FF" w:rsidRPr="003151FF" w:rsidRDefault="003151FF" w:rsidP="001F0772">
      <w:pPr>
        <w:autoSpaceDE w:val="0"/>
        <w:autoSpaceDN w:val="0"/>
        <w:adjustRightInd w:val="0"/>
        <w:spacing w:after="0" w:line="240" w:lineRule="auto"/>
        <w:jc w:val="both"/>
        <w:rPr>
          <w:rFonts w:cstheme="minorHAnsi"/>
          <w:lang w:val="es-ES"/>
        </w:rPr>
      </w:pPr>
    </w:p>
    <w:p w14:paraId="5A3F3753" w14:textId="57A91BB3" w:rsidR="00EA4D8F" w:rsidRPr="00F24335" w:rsidRDefault="001C1A6F" w:rsidP="001F0772">
      <w:pPr>
        <w:autoSpaceDE w:val="0"/>
        <w:autoSpaceDN w:val="0"/>
        <w:adjustRightInd w:val="0"/>
        <w:spacing w:after="0" w:line="240" w:lineRule="auto"/>
        <w:jc w:val="both"/>
        <w:rPr>
          <w:rFonts w:cstheme="minorHAnsi"/>
          <w:lang w:val="es-ES"/>
        </w:rPr>
      </w:pPr>
      <w:r w:rsidRPr="00F24335">
        <w:rPr>
          <w:rFonts w:cstheme="minorHAnsi"/>
          <w:lang w:val="es-ES"/>
        </w:rPr>
        <w:t>Matricula y derechos académicos</w:t>
      </w:r>
      <w:ins w:id="15" w:author="GERENCIA" w:date="2018-09-16T10:28:00Z">
        <w:r w:rsidR="003151FF">
          <w:rPr>
            <w:rFonts w:cstheme="minorHAnsi"/>
            <w:lang w:val="es-ES"/>
          </w:rPr>
          <w:t>.</w:t>
        </w:r>
      </w:ins>
      <w:del w:id="16" w:author="GERENCIA" w:date="2018-09-16T10:28:00Z">
        <w:r w:rsidRPr="00F24335" w:rsidDel="003151FF">
          <w:rPr>
            <w:rFonts w:cstheme="minorHAnsi"/>
            <w:lang w:val="es-ES"/>
          </w:rPr>
          <w:delText xml:space="preserve"> </w:delText>
        </w:r>
      </w:del>
    </w:p>
    <w:p w14:paraId="2CF78648" w14:textId="749D91CF" w:rsidR="003151FF" w:rsidRPr="00F24335" w:rsidRDefault="00F24335" w:rsidP="001F0772">
      <w:pPr>
        <w:autoSpaceDE w:val="0"/>
        <w:autoSpaceDN w:val="0"/>
        <w:adjustRightInd w:val="0"/>
        <w:spacing w:after="0" w:line="240" w:lineRule="auto"/>
        <w:jc w:val="both"/>
        <w:rPr>
          <w:ins w:id="17" w:author="GERENCIA" w:date="2018-09-16T10:28:00Z"/>
          <w:rFonts w:cstheme="minorHAnsi"/>
          <w:lang w:val="es-ES"/>
        </w:rPr>
      </w:pPr>
      <w:r>
        <w:rPr>
          <w:rFonts w:cstheme="minorHAnsi"/>
          <w:lang w:val="es-ES"/>
        </w:rPr>
        <w:t>Sostenimiento.</w:t>
      </w:r>
    </w:p>
    <w:p w14:paraId="6441B9C6" w14:textId="7B63F3C1" w:rsidR="001C1A6F" w:rsidRPr="00F24335" w:rsidRDefault="001C1A6F" w:rsidP="001F0772">
      <w:pPr>
        <w:autoSpaceDE w:val="0"/>
        <w:autoSpaceDN w:val="0"/>
        <w:adjustRightInd w:val="0"/>
        <w:spacing w:after="0" w:line="240" w:lineRule="auto"/>
        <w:jc w:val="both"/>
        <w:rPr>
          <w:rFonts w:cstheme="minorHAnsi"/>
          <w:lang w:val="es-ES"/>
        </w:rPr>
      </w:pPr>
      <w:r w:rsidRPr="00F24335">
        <w:rPr>
          <w:rFonts w:cstheme="minorHAnsi"/>
          <w:lang w:val="es-ES"/>
        </w:rPr>
        <w:t>Gastos de viaje en función de la tesis</w:t>
      </w:r>
      <w:ins w:id="18" w:author="GERENCIA" w:date="2018-09-16T10:28:00Z">
        <w:r w:rsidR="003151FF">
          <w:rPr>
            <w:rFonts w:cstheme="minorHAnsi"/>
            <w:lang w:val="es-ES"/>
          </w:rPr>
          <w:t>.</w:t>
        </w:r>
      </w:ins>
    </w:p>
    <w:p w14:paraId="4880DAFD" w14:textId="448B27C7" w:rsidR="001C1A6F" w:rsidRPr="00F24335" w:rsidRDefault="001C1A6F" w:rsidP="001F0772">
      <w:pPr>
        <w:autoSpaceDE w:val="0"/>
        <w:autoSpaceDN w:val="0"/>
        <w:adjustRightInd w:val="0"/>
        <w:spacing w:after="0" w:line="240" w:lineRule="auto"/>
        <w:jc w:val="both"/>
        <w:rPr>
          <w:rFonts w:cstheme="minorHAnsi"/>
          <w:lang w:val="es-ES"/>
        </w:rPr>
      </w:pPr>
      <w:r w:rsidRPr="00F24335">
        <w:rPr>
          <w:rFonts w:cstheme="minorHAnsi"/>
          <w:lang w:val="es-ES"/>
        </w:rPr>
        <w:t>Pasajes, Viáticos y Gastos que generen pasantías Nacionales e internacionales</w:t>
      </w:r>
      <w:ins w:id="19" w:author="GERENCIA" w:date="2018-09-16T10:28:00Z">
        <w:r w:rsidR="003151FF">
          <w:rPr>
            <w:rFonts w:cstheme="minorHAnsi"/>
            <w:lang w:val="es-ES"/>
          </w:rPr>
          <w:t>.</w:t>
        </w:r>
      </w:ins>
    </w:p>
    <w:p w14:paraId="125DF1A2" w14:textId="2981D017" w:rsidR="001C1A6F" w:rsidRPr="00F24335" w:rsidRDefault="001C1A6F" w:rsidP="001F0772">
      <w:pPr>
        <w:autoSpaceDE w:val="0"/>
        <w:autoSpaceDN w:val="0"/>
        <w:adjustRightInd w:val="0"/>
        <w:spacing w:after="0" w:line="240" w:lineRule="auto"/>
        <w:jc w:val="both"/>
        <w:rPr>
          <w:rFonts w:cstheme="minorHAnsi"/>
          <w:lang w:val="es-ES"/>
        </w:rPr>
      </w:pPr>
      <w:r w:rsidRPr="00F24335">
        <w:rPr>
          <w:rFonts w:cstheme="minorHAnsi"/>
          <w:lang w:val="es-ES"/>
        </w:rPr>
        <w:t>Insumos y gastos que se deriven de la tesis</w:t>
      </w:r>
      <w:ins w:id="20" w:author="GERENCIA" w:date="2018-09-16T10:28:00Z">
        <w:r w:rsidR="003151FF">
          <w:rPr>
            <w:rFonts w:cstheme="minorHAnsi"/>
            <w:lang w:val="es-ES"/>
          </w:rPr>
          <w:t>.</w:t>
        </w:r>
      </w:ins>
    </w:p>
    <w:p w14:paraId="57F08018" w14:textId="59FB5BEF" w:rsidR="004F44B9" w:rsidRDefault="004F44B9" w:rsidP="001F0772">
      <w:pPr>
        <w:widowControl w:val="0"/>
        <w:autoSpaceDE w:val="0"/>
        <w:autoSpaceDN w:val="0"/>
        <w:adjustRightInd w:val="0"/>
        <w:spacing w:after="0" w:line="240" w:lineRule="auto"/>
        <w:contextualSpacing/>
        <w:jc w:val="both"/>
        <w:rPr>
          <w:rFonts w:cstheme="minorHAnsi"/>
        </w:rPr>
      </w:pPr>
      <w:r w:rsidRPr="003151FF">
        <w:rPr>
          <w:rFonts w:cstheme="minorHAnsi"/>
        </w:rPr>
        <w:t>Los recursos serán desembolsados únicamente durante el periodo ordinario de estudios (POE)</w:t>
      </w:r>
      <w:r w:rsidR="00F24335">
        <w:rPr>
          <w:rFonts w:cstheme="minorHAnsi"/>
        </w:rPr>
        <w:t>.</w:t>
      </w:r>
    </w:p>
    <w:p w14:paraId="1B02CE6C" w14:textId="77777777" w:rsidR="00F24335" w:rsidRPr="003151FF" w:rsidRDefault="00F24335" w:rsidP="001F0772">
      <w:pPr>
        <w:widowControl w:val="0"/>
        <w:autoSpaceDE w:val="0"/>
        <w:autoSpaceDN w:val="0"/>
        <w:adjustRightInd w:val="0"/>
        <w:spacing w:after="0" w:line="240" w:lineRule="auto"/>
        <w:contextualSpacing/>
        <w:jc w:val="both"/>
        <w:rPr>
          <w:rFonts w:cstheme="minorHAnsi"/>
        </w:rPr>
      </w:pPr>
    </w:p>
    <w:p w14:paraId="38116911" w14:textId="77777777" w:rsidR="00F24335" w:rsidRDefault="004F44B9" w:rsidP="001F0772">
      <w:pPr>
        <w:widowControl w:val="0"/>
        <w:autoSpaceDE w:val="0"/>
        <w:autoSpaceDN w:val="0"/>
        <w:adjustRightInd w:val="0"/>
        <w:spacing w:after="0" w:line="240" w:lineRule="auto"/>
        <w:contextualSpacing/>
        <w:jc w:val="both"/>
        <w:rPr>
          <w:rFonts w:cstheme="minorHAnsi"/>
        </w:rPr>
      </w:pPr>
      <w:r w:rsidRPr="003151FF">
        <w:rPr>
          <w:rFonts w:cstheme="minorHAnsi"/>
        </w:rPr>
        <w:t xml:space="preserve">No se reembolsarán pagos realizados directamente por el beneficiario con anterioridad al inicio del (POE). </w:t>
      </w:r>
      <w:r w:rsidR="00322D93" w:rsidRPr="003151FF">
        <w:rPr>
          <w:rFonts w:cstheme="minorHAnsi"/>
        </w:rPr>
        <w:t>Los pagos correspondientes a matrícula serán</w:t>
      </w:r>
      <w:r w:rsidR="001C1A6F" w:rsidRPr="003151FF">
        <w:rPr>
          <w:rFonts w:cstheme="minorHAnsi"/>
        </w:rPr>
        <w:t xml:space="preserve"> </w:t>
      </w:r>
      <w:r w:rsidR="00322D93" w:rsidRPr="003151FF">
        <w:rPr>
          <w:rFonts w:cstheme="minorHAnsi"/>
        </w:rPr>
        <w:t>cancelados</w:t>
      </w:r>
      <w:r w:rsidR="001C1A6F" w:rsidRPr="003151FF">
        <w:rPr>
          <w:rFonts w:cstheme="minorHAnsi"/>
        </w:rPr>
        <w:t xml:space="preserve"> directamente a la universidad</w:t>
      </w:r>
      <w:r w:rsidR="00944924" w:rsidRPr="003151FF">
        <w:rPr>
          <w:rFonts w:cstheme="minorHAnsi"/>
        </w:rPr>
        <w:t xml:space="preserve"> que o</w:t>
      </w:r>
      <w:r w:rsidR="001C1A6F" w:rsidRPr="003151FF">
        <w:rPr>
          <w:rFonts w:cstheme="minorHAnsi"/>
        </w:rPr>
        <w:t>frece el programa</w:t>
      </w:r>
      <w:r w:rsidR="00C834B5" w:rsidRPr="003151FF">
        <w:rPr>
          <w:rFonts w:cstheme="minorHAnsi"/>
        </w:rPr>
        <w:t xml:space="preserve"> de </w:t>
      </w:r>
      <w:r w:rsidR="00F334A4" w:rsidRPr="003151FF">
        <w:rPr>
          <w:rFonts w:cstheme="minorHAnsi"/>
        </w:rPr>
        <w:t>Doctorado</w:t>
      </w:r>
      <w:r w:rsidR="00944924" w:rsidRPr="003151FF">
        <w:rPr>
          <w:rFonts w:cstheme="minorHAnsi"/>
        </w:rPr>
        <w:t>.</w:t>
      </w:r>
    </w:p>
    <w:p w14:paraId="45E51FC1" w14:textId="0EF87417" w:rsidR="003151FF" w:rsidRPr="00F24335" w:rsidRDefault="003151FF" w:rsidP="001F0772">
      <w:pPr>
        <w:widowControl w:val="0"/>
        <w:autoSpaceDE w:val="0"/>
        <w:autoSpaceDN w:val="0"/>
        <w:adjustRightInd w:val="0"/>
        <w:spacing w:after="0" w:line="240" w:lineRule="auto"/>
        <w:contextualSpacing/>
        <w:jc w:val="both"/>
        <w:rPr>
          <w:rFonts w:cstheme="minorHAnsi"/>
        </w:rPr>
      </w:pPr>
    </w:p>
    <w:p w14:paraId="11738F29" w14:textId="77777777" w:rsidR="00944924" w:rsidRPr="003151FF" w:rsidRDefault="00944924" w:rsidP="001F0772">
      <w:pPr>
        <w:pStyle w:val="Ttulo2"/>
        <w:numPr>
          <w:ilvl w:val="1"/>
          <w:numId w:val="2"/>
        </w:numPr>
        <w:rPr>
          <w:rFonts w:asciiTheme="minorHAnsi" w:hAnsiTheme="minorHAnsi" w:cstheme="minorHAnsi"/>
        </w:rPr>
      </w:pPr>
      <w:bookmarkStart w:id="21" w:name="_Toc392542444"/>
      <w:r w:rsidRPr="003151FF">
        <w:rPr>
          <w:rFonts w:asciiTheme="minorHAnsi" w:hAnsiTheme="minorHAnsi" w:cstheme="minorHAnsi"/>
        </w:rPr>
        <w:t>Normatividad</w:t>
      </w:r>
      <w:bookmarkEnd w:id="21"/>
    </w:p>
    <w:p w14:paraId="463A4584" w14:textId="77777777" w:rsidR="00EA4D8F" w:rsidRPr="003151FF" w:rsidRDefault="00EA4D8F" w:rsidP="001F0772">
      <w:pPr>
        <w:pStyle w:val="Ttulo2"/>
        <w:ind w:left="576" w:firstLine="0"/>
        <w:rPr>
          <w:rFonts w:asciiTheme="minorHAnsi" w:hAnsiTheme="minorHAnsi" w:cstheme="minorHAnsi"/>
        </w:rPr>
      </w:pPr>
    </w:p>
    <w:p w14:paraId="70E79D7A" w14:textId="33160EF0" w:rsidR="00944924" w:rsidRDefault="00944924" w:rsidP="001F0772">
      <w:pPr>
        <w:autoSpaceDE w:val="0"/>
        <w:autoSpaceDN w:val="0"/>
        <w:adjustRightInd w:val="0"/>
        <w:spacing w:after="0" w:line="240" w:lineRule="auto"/>
        <w:jc w:val="both"/>
        <w:rPr>
          <w:rFonts w:cstheme="minorHAnsi"/>
        </w:rPr>
      </w:pPr>
      <w:r w:rsidRPr="003151FF">
        <w:rPr>
          <w:rFonts w:cstheme="minorHAnsi"/>
        </w:rPr>
        <w:t xml:space="preserve">La presente convocatoria y el presente Reglamento de Operación tienen como régimen jurídico </w:t>
      </w:r>
      <w:r w:rsidR="00F24335">
        <w:rPr>
          <w:rFonts w:cstheme="minorHAnsi"/>
        </w:rPr>
        <w:t>el Acuerdo de Investigaciones de la Universidad del Cauca y la normatividad relativa en el asunto en el sistema general de Regalías.</w:t>
      </w:r>
    </w:p>
    <w:p w14:paraId="00913F3F" w14:textId="77777777" w:rsidR="00FD49C7" w:rsidRPr="003151FF" w:rsidRDefault="00FD49C7" w:rsidP="001F0772">
      <w:pPr>
        <w:autoSpaceDE w:val="0"/>
        <w:autoSpaceDN w:val="0"/>
        <w:adjustRightInd w:val="0"/>
        <w:spacing w:after="0" w:line="240" w:lineRule="auto"/>
        <w:jc w:val="both"/>
        <w:rPr>
          <w:rFonts w:cstheme="minorHAnsi"/>
          <w:b/>
        </w:rPr>
      </w:pPr>
    </w:p>
    <w:p w14:paraId="5F33F2FB" w14:textId="77777777" w:rsidR="00AB26C2" w:rsidRPr="003151FF" w:rsidRDefault="00E26835" w:rsidP="001F0772">
      <w:pPr>
        <w:pStyle w:val="Ttulo1"/>
        <w:spacing w:before="0" w:after="0"/>
        <w:rPr>
          <w:rFonts w:asciiTheme="minorHAnsi" w:hAnsiTheme="minorHAnsi" w:cstheme="minorHAnsi"/>
        </w:rPr>
      </w:pPr>
      <w:bookmarkStart w:id="22" w:name="_Toc384907689"/>
      <w:r w:rsidRPr="003151FF">
        <w:rPr>
          <w:rFonts w:asciiTheme="minorHAnsi" w:hAnsiTheme="minorHAnsi" w:cstheme="minorHAnsi"/>
        </w:rPr>
        <w:t>OBLIGACIONES DE LAS PARTES</w:t>
      </w:r>
      <w:bookmarkEnd w:id="22"/>
    </w:p>
    <w:p w14:paraId="3C9FD80B" w14:textId="77777777" w:rsidR="00F24335" w:rsidRDefault="00F24335" w:rsidP="001F0772">
      <w:pPr>
        <w:pStyle w:val="Ttulo2"/>
        <w:ind w:left="0" w:firstLine="0"/>
        <w:rPr>
          <w:rFonts w:asciiTheme="minorHAnsi" w:hAnsiTheme="minorHAnsi" w:cstheme="minorHAnsi"/>
        </w:rPr>
      </w:pPr>
      <w:bookmarkStart w:id="23" w:name="_Toc384907690"/>
    </w:p>
    <w:p w14:paraId="54EAD64A" w14:textId="5996F59F" w:rsidR="003151FF" w:rsidRDefault="00AB26C2" w:rsidP="001F0772">
      <w:pPr>
        <w:pStyle w:val="Ttulo2"/>
        <w:numPr>
          <w:ilvl w:val="1"/>
          <w:numId w:val="1"/>
        </w:numPr>
        <w:rPr>
          <w:rFonts w:asciiTheme="minorHAnsi" w:hAnsiTheme="minorHAnsi" w:cstheme="minorHAnsi"/>
        </w:rPr>
      </w:pPr>
      <w:r w:rsidRPr="000D3B16">
        <w:rPr>
          <w:rFonts w:asciiTheme="minorHAnsi" w:eastAsiaTheme="minorHAnsi" w:hAnsiTheme="minorHAnsi" w:cstheme="minorHAnsi"/>
          <w:lang w:val="es-CO" w:eastAsia="en-US"/>
        </w:rPr>
        <w:t>Obligaciones</w:t>
      </w:r>
      <w:r w:rsidRPr="00F24335">
        <w:rPr>
          <w:rFonts w:asciiTheme="minorHAnsi" w:hAnsiTheme="minorHAnsi" w:cstheme="minorHAnsi"/>
        </w:rPr>
        <w:t xml:space="preserve"> </w:t>
      </w:r>
      <w:r w:rsidRPr="003151FF">
        <w:rPr>
          <w:rFonts w:asciiTheme="minorHAnsi" w:hAnsiTheme="minorHAnsi" w:cstheme="minorHAnsi"/>
        </w:rPr>
        <w:t>del BENEFICIARIO</w:t>
      </w:r>
      <w:bookmarkEnd w:id="23"/>
      <w:r w:rsidR="000D3B16">
        <w:rPr>
          <w:rFonts w:asciiTheme="minorHAnsi" w:hAnsiTheme="minorHAnsi" w:cstheme="minorHAnsi"/>
        </w:rPr>
        <w:t>.</w:t>
      </w:r>
    </w:p>
    <w:p w14:paraId="4467B4FC" w14:textId="77777777" w:rsidR="000D3B16" w:rsidRPr="003151FF" w:rsidRDefault="000D3B16" w:rsidP="001F0772">
      <w:pPr>
        <w:pStyle w:val="Ttulo2"/>
        <w:ind w:left="576" w:firstLine="0"/>
        <w:rPr>
          <w:rFonts w:asciiTheme="minorHAnsi" w:hAnsiTheme="minorHAnsi" w:cstheme="minorHAnsi"/>
        </w:rPr>
      </w:pPr>
    </w:p>
    <w:p w14:paraId="463B9D7A" w14:textId="77777777" w:rsidR="00AB26C2" w:rsidRDefault="00AB26C2" w:rsidP="001F0772">
      <w:pPr>
        <w:spacing w:after="0" w:line="240" w:lineRule="auto"/>
        <w:jc w:val="both"/>
        <w:rPr>
          <w:ins w:id="24" w:author="GERENCIA" w:date="2018-09-16T10:29:00Z"/>
          <w:rFonts w:cstheme="minorHAnsi"/>
        </w:rPr>
      </w:pPr>
      <w:r w:rsidRPr="003151FF">
        <w:rPr>
          <w:rFonts w:cstheme="minorHAnsi"/>
        </w:rPr>
        <w:t>El BENEFICIARIO se compromete a cumplir la totalidad de las condiciones y obligaciones contempladas en este reglamento y en todos los documentos que suscriba a favor de la Universidad del Cauca. Sus principales obligaciones son:</w:t>
      </w:r>
    </w:p>
    <w:p w14:paraId="502BB9BC" w14:textId="77777777" w:rsidR="003151FF" w:rsidRPr="003151FF" w:rsidRDefault="003151FF" w:rsidP="001F0772">
      <w:pPr>
        <w:spacing w:after="0" w:line="240" w:lineRule="auto"/>
        <w:jc w:val="both"/>
        <w:rPr>
          <w:rFonts w:cstheme="minorHAnsi"/>
        </w:rPr>
      </w:pPr>
    </w:p>
    <w:p w14:paraId="78153186" w14:textId="1F33964B" w:rsidR="00AB26C2" w:rsidRPr="003151FF" w:rsidRDefault="00AB26C2" w:rsidP="001F0772">
      <w:pPr>
        <w:pStyle w:val="Prrafodelista"/>
        <w:numPr>
          <w:ilvl w:val="0"/>
          <w:numId w:val="4"/>
        </w:numPr>
        <w:spacing w:after="0" w:line="240" w:lineRule="auto"/>
        <w:ind w:left="360"/>
        <w:jc w:val="both"/>
        <w:rPr>
          <w:rFonts w:cstheme="minorHAnsi"/>
        </w:rPr>
      </w:pPr>
      <w:r w:rsidRPr="003151FF">
        <w:rPr>
          <w:rFonts w:cstheme="minorHAnsi"/>
        </w:rPr>
        <w:t xml:space="preserve">Tener un comportamiento ejemplar en la institución en la que adelantará su </w:t>
      </w:r>
      <w:r w:rsidR="004D7559" w:rsidRPr="003151FF">
        <w:rPr>
          <w:rFonts w:cstheme="minorHAnsi"/>
        </w:rPr>
        <w:t>Doctorado</w:t>
      </w:r>
      <w:r w:rsidRPr="003151FF">
        <w:rPr>
          <w:rFonts w:cstheme="minorHAnsi"/>
        </w:rPr>
        <w:t>.</w:t>
      </w:r>
    </w:p>
    <w:p w14:paraId="6019EA92" w14:textId="00B95560" w:rsidR="00AB26C2" w:rsidRPr="003151FF" w:rsidRDefault="00AB26C2" w:rsidP="001F0772">
      <w:pPr>
        <w:pStyle w:val="Prrafodelista"/>
        <w:numPr>
          <w:ilvl w:val="0"/>
          <w:numId w:val="4"/>
        </w:numPr>
        <w:spacing w:after="0" w:line="240" w:lineRule="auto"/>
        <w:ind w:left="360"/>
        <w:jc w:val="both"/>
        <w:rPr>
          <w:rFonts w:cstheme="minorHAnsi"/>
        </w:rPr>
      </w:pPr>
      <w:r w:rsidRPr="003151FF">
        <w:rPr>
          <w:rFonts w:cstheme="minorHAnsi"/>
        </w:rPr>
        <w:t>Cumplir con todos los requisitos y procedimientos para cada uno de los períodos del crédito condonable</w:t>
      </w:r>
      <w:r w:rsidR="00C740BE" w:rsidRPr="003151FF">
        <w:rPr>
          <w:rFonts w:cstheme="minorHAnsi"/>
        </w:rPr>
        <w:t xml:space="preserve"> (ver sección 3) </w:t>
      </w:r>
      <w:r w:rsidRPr="003151FF">
        <w:rPr>
          <w:rFonts w:cstheme="minorHAnsi"/>
        </w:rPr>
        <w:t xml:space="preserve">establecidos en el presente reglamento. </w:t>
      </w:r>
    </w:p>
    <w:p w14:paraId="5D48DDD8" w14:textId="3843ACAE" w:rsidR="00AB26C2" w:rsidRPr="003151FF" w:rsidRDefault="005D75DD" w:rsidP="001F0772">
      <w:pPr>
        <w:pStyle w:val="Prrafodelista"/>
        <w:numPr>
          <w:ilvl w:val="0"/>
          <w:numId w:val="4"/>
        </w:numPr>
        <w:spacing w:after="0" w:line="240" w:lineRule="auto"/>
        <w:ind w:left="360"/>
        <w:jc w:val="both"/>
        <w:rPr>
          <w:rFonts w:cstheme="minorHAnsi"/>
        </w:rPr>
      </w:pPr>
      <w:r w:rsidRPr="003151FF">
        <w:rPr>
          <w:rFonts w:cstheme="minorHAnsi"/>
        </w:rPr>
        <w:t xml:space="preserve">Asumir los costos no cubiertos </w:t>
      </w:r>
      <w:r w:rsidR="00C740BE" w:rsidRPr="003151FF">
        <w:rPr>
          <w:rFonts w:cstheme="minorHAnsi"/>
        </w:rPr>
        <w:t xml:space="preserve">por los rubros a financiar. </w:t>
      </w:r>
    </w:p>
    <w:p w14:paraId="4F739C82" w14:textId="576DFC22" w:rsidR="00AB26C2" w:rsidRPr="003151FF" w:rsidRDefault="00AB26C2" w:rsidP="001F0772">
      <w:pPr>
        <w:pStyle w:val="Prrafodelista"/>
        <w:numPr>
          <w:ilvl w:val="0"/>
          <w:numId w:val="4"/>
        </w:numPr>
        <w:spacing w:after="0" w:line="240" w:lineRule="auto"/>
        <w:ind w:left="360"/>
        <w:jc w:val="both"/>
        <w:rPr>
          <w:rFonts w:cstheme="minorHAnsi"/>
        </w:rPr>
      </w:pPr>
      <w:r w:rsidRPr="003151FF">
        <w:rPr>
          <w:rFonts w:cstheme="minorHAnsi"/>
        </w:rPr>
        <w:t xml:space="preserve">Cumplir con las obligaciones establecidas por la universidad en la que realice </w:t>
      </w:r>
      <w:r w:rsidR="00C834B5" w:rsidRPr="003151FF">
        <w:rPr>
          <w:rFonts w:cstheme="minorHAnsi"/>
        </w:rPr>
        <w:t xml:space="preserve">el </w:t>
      </w:r>
      <w:r w:rsidR="004D7559" w:rsidRPr="003151FF">
        <w:rPr>
          <w:rFonts w:cstheme="minorHAnsi"/>
        </w:rPr>
        <w:t>Doctorado</w:t>
      </w:r>
      <w:r w:rsidRPr="003151FF">
        <w:rPr>
          <w:rFonts w:cstheme="minorHAnsi"/>
        </w:rPr>
        <w:t>.</w:t>
      </w:r>
    </w:p>
    <w:p w14:paraId="3F92ECAF" w14:textId="77777777" w:rsidR="000D3B16" w:rsidRDefault="00AB26C2" w:rsidP="001F0772">
      <w:pPr>
        <w:pStyle w:val="Prrafodelista"/>
        <w:numPr>
          <w:ilvl w:val="0"/>
          <w:numId w:val="4"/>
        </w:numPr>
        <w:spacing w:after="0" w:line="240" w:lineRule="auto"/>
        <w:ind w:left="360"/>
        <w:jc w:val="both"/>
        <w:rPr>
          <w:rFonts w:cstheme="minorHAnsi"/>
        </w:rPr>
      </w:pPr>
      <w:r w:rsidRPr="003151FF">
        <w:rPr>
          <w:rFonts w:cstheme="minorHAnsi"/>
        </w:rPr>
        <w:t>Demostrar un promedio mínimo de 3,8 durante sus estudios; en caso contrario perderá automáticamente sus derechos como beneficiario y se ordenará la suspensión de los desembolsos.</w:t>
      </w:r>
    </w:p>
    <w:p w14:paraId="30AFB02C" w14:textId="77777777" w:rsidR="000D3B16" w:rsidRDefault="000D3B16" w:rsidP="001F0772">
      <w:pPr>
        <w:spacing w:after="0" w:line="240" w:lineRule="auto"/>
        <w:ind w:left="360" w:hanging="360"/>
        <w:jc w:val="both"/>
        <w:rPr>
          <w:rFonts w:cstheme="minorHAnsi"/>
        </w:rPr>
      </w:pPr>
      <w:r w:rsidRPr="000D3B16">
        <w:rPr>
          <w:rFonts w:cstheme="minorHAnsi"/>
        </w:rPr>
        <w:t>6.</w:t>
      </w:r>
      <w:r w:rsidRPr="000D3B16">
        <w:rPr>
          <w:rFonts w:cstheme="minorHAnsi"/>
        </w:rPr>
        <w:tab/>
      </w:r>
      <w:r w:rsidR="00C834B5" w:rsidRPr="000D3B16">
        <w:rPr>
          <w:rFonts w:cstheme="minorHAnsi"/>
        </w:rPr>
        <w:t xml:space="preserve">Realizar su tesis de </w:t>
      </w:r>
      <w:r w:rsidR="004D7559" w:rsidRPr="000D3B16">
        <w:rPr>
          <w:rFonts w:cstheme="minorHAnsi"/>
        </w:rPr>
        <w:t>Doctorado</w:t>
      </w:r>
      <w:r w:rsidR="004B7920" w:rsidRPr="000D3B16">
        <w:rPr>
          <w:rFonts w:cstheme="minorHAnsi"/>
        </w:rPr>
        <w:t xml:space="preserve"> </w:t>
      </w:r>
      <w:r w:rsidR="00322D93" w:rsidRPr="000D3B16">
        <w:rPr>
          <w:rFonts w:cstheme="minorHAnsi"/>
        </w:rPr>
        <w:t>de acuerdo con</w:t>
      </w:r>
      <w:r w:rsidR="004B7920" w:rsidRPr="000D3B16">
        <w:rPr>
          <w:rFonts w:cstheme="minorHAnsi"/>
        </w:rPr>
        <w:t xml:space="preserve"> la propuesta presenta</w:t>
      </w:r>
      <w:r w:rsidR="005D75DD" w:rsidRPr="000D3B16">
        <w:rPr>
          <w:rFonts w:cstheme="minorHAnsi"/>
        </w:rPr>
        <w:t>da</w:t>
      </w:r>
      <w:r w:rsidR="00885892" w:rsidRPr="000D3B16">
        <w:rPr>
          <w:rFonts w:cstheme="minorHAnsi"/>
        </w:rPr>
        <w:t xml:space="preserve"> para</w:t>
      </w:r>
      <w:r w:rsidR="005D75DD" w:rsidRPr="000D3B16">
        <w:rPr>
          <w:rFonts w:cstheme="minorHAnsi"/>
        </w:rPr>
        <w:t xml:space="preserve"> </w:t>
      </w:r>
      <w:r w:rsidR="00885892" w:rsidRPr="000D3B16">
        <w:rPr>
          <w:rFonts w:cstheme="minorHAnsi"/>
        </w:rPr>
        <w:t>la</w:t>
      </w:r>
      <w:r w:rsidR="005D75DD" w:rsidRPr="000D3B16">
        <w:rPr>
          <w:rFonts w:cstheme="minorHAnsi"/>
        </w:rPr>
        <w:t xml:space="preserve"> convocatoria en concordancia</w:t>
      </w:r>
      <w:r w:rsidR="00885892" w:rsidRPr="000D3B16">
        <w:rPr>
          <w:rFonts w:cstheme="minorHAnsi"/>
        </w:rPr>
        <w:t xml:space="preserve"> con</w:t>
      </w:r>
      <w:r w:rsidR="004B7920" w:rsidRPr="000D3B16">
        <w:rPr>
          <w:rFonts w:cstheme="minorHAnsi"/>
        </w:rPr>
        <w:t xml:space="preserve"> las áreas estratégicas priorizadas </w:t>
      </w:r>
      <w:r w:rsidR="005D75DD" w:rsidRPr="000D3B16">
        <w:rPr>
          <w:rFonts w:cstheme="minorHAnsi"/>
        </w:rPr>
        <w:t>y</w:t>
      </w:r>
      <w:r w:rsidR="00885892" w:rsidRPr="000D3B16">
        <w:rPr>
          <w:rFonts w:cstheme="minorHAnsi"/>
        </w:rPr>
        <w:t xml:space="preserve"> </w:t>
      </w:r>
      <w:r w:rsidR="00322D93" w:rsidRPr="000D3B16">
        <w:rPr>
          <w:rFonts w:cstheme="minorHAnsi"/>
        </w:rPr>
        <w:t>con el fin de estudiar la emisión de gases efecto invernadero y captura de carbono en sistemas de pequeños y medianos productores de carne en los municipios Patía y Mercaderes, Cauca</w:t>
      </w:r>
      <w:r>
        <w:rPr>
          <w:rFonts w:cstheme="minorHAnsi"/>
        </w:rPr>
        <w:t>.</w:t>
      </w:r>
    </w:p>
    <w:p w14:paraId="15C733C0" w14:textId="6A6A8996" w:rsidR="00AB26C2" w:rsidRPr="003151FF" w:rsidRDefault="00AB26C2" w:rsidP="001F0772">
      <w:pPr>
        <w:pStyle w:val="Prrafodelista"/>
        <w:numPr>
          <w:ilvl w:val="0"/>
          <w:numId w:val="27"/>
        </w:numPr>
        <w:spacing w:after="0" w:line="240" w:lineRule="auto"/>
        <w:ind w:left="426" w:hanging="426"/>
        <w:jc w:val="both"/>
        <w:rPr>
          <w:rFonts w:cstheme="minorHAnsi"/>
        </w:rPr>
      </w:pPr>
      <w:r w:rsidRPr="003151FF">
        <w:rPr>
          <w:rFonts w:cstheme="minorHAnsi"/>
        </w:rPr>
        <w:t xml:space="preserve">Ser titular de una cuenta bancaria </w:t>
      </w:r>
      <w:r w:rsidR="004B7920" w:rsidRPr="003151FF">
        <w:rPr>
          <w:rFonts w:cstheme="minorHAnsi"/>
        </w:rPr>
        <w:t xml:space="preserve">activa </w:t>
      </w:r>
      <w:r w:rsidRPr="003151FF">
        <w:rPr>
          <w:rFonts w:cstheme="minorHAnsi"/>
        </w:rPr>
        <w:t xml:space="preserve">en el país. </w:t>
      </w:r>
    </w:p>
    <w:p w14:paraId="16190C24" w14:textId="7B63D38A" w:rsidR="00AB26C2" w:rsidRPr="003151FF" w:rsidRDefault="00AB26C2" w:rsidP="001F0772">
      <w:pPr>
        <w:pStyle w:val="Prrafodelista"/>
        <w:numPr>
          <w:ilvl w:val="0"/>
          <w:numId w:val="27"/>
        </w:numPr>
        <w:spacing w:after="0" w:line="240" w:lineRule="auto"/>
        <w:ind w:left="360"/>
        <w:jc w:val="both"/>
        <w:rPr>
          <w:rFonts w:cstheme="minorHAnsi"/>
        </w:rPr>
      </w:pPr>
      <w:r w:rsidRPr="003151FF">
        <w:rPr>
          <w:rFonts w:cstheme="minorHAnsi"/>
        </w:rPr>
        <w:t>Destinar el dinero desembolsado exclusivamente para los fines acordados</w:t>
      </w:r>
      <w:r w:rsidR="004B7920" w:rsidRPr="003151FF">
        <w:rPr>
          <w:rFonts w:cstheme="minorHAnsi"/>
        </w:rPr>
        <w:t xml:space="preserve"> en la presente convocatoria</w:t>
      </w:r>
      <w:r w:rsidRPr="003151FF">
        <w:rPr>
          <w:rFonts w:cstheme="minorHAnsi"/>
        </w:rPr>
        <w:t>.</w:t>
      </w:r>
    </w:p>
    <w:p w14:paraId="17A735FC" w14:textId="30E5385D" w:rsidR="00EA4D8F" w:rsidRPr="003151FF" w:rsidRDefault="00AB26C2" w:rsidP="001F0772">
      <w:pPr>
        <w:pStyle w:val="Prrafodelista"/>
        <w:numPr>
          <w:ilvl w:val="0"/>
          <w:numId w:val="27"/>
        </w:numPr>
        <w:spacing w:after="0" w:line="240" w:lineRule="auto"/>
        <w:ind w:left="360"/>
        <w:jc w:val="both"/>
        <w:rPr>
          <w:rFonts w:cstheme="minorHAnsi"/>
        </w:rPr>
      </w:pPr>
      <w:r w:rsidRPr="003151FF">
        <w:rPr>
          <w:rFonts w:cstheme="minorHAnsi"/>
        </w:rPr>
        <w:t>Contar con un seguro médico en caso de r</w:t>
      </w:r>
      <w:r w:rsidR="004B7920" w:rsidRPr="003151FF">
        <w:rPr>
          <w:rFonts w:cstheme="minorHAnsi"/>
        </w:rPr>
        <w:t>ealizar</w:t>
      </w:r>
      <w:r w:rsidRPr="003151FF">
        <w:rPr>
          <w:rFonts w:cstheme="minorHAnsi"/>
        </w:rPr>
        <w:t xml:space="preserve"> la pasantía en el exterior</w:t>
      </w:r>
      <w:r w:rsidR="004F44B9" w:rsidRPr="003151FF">
        <w:rPr>
          <w:rFonts w:cstheme="minorHAnsi"/>
        </w:rPr>
        <w:t xml:space="preserve"> durante todo el periodo</w:t>
      </w:r>
      <w:r w:rsidRPr="003151FF">
        <w:rPr>
          <w:rFonts w:cstheme="minorHAnsi"/>
        </w:rPr>
        <w:t>.</w:t>
      </w:r>
    </w:p>
    <w:p w14:paraId="6FA25107" w14:textId="081521AB" w:rsidR="00AB26C2" w:rsidRPr="003151FF" w:rsidRDefault="00AB26C2" w:rsidP="001F0772">
      <w:pPr>
        <w:pStyle w:val="Prrafodelista"/>
        <w:numPr>
          <w:ilvl w:val="0"/>
          <w:numId w:val="27"/>
        </w:numPr>
        <w:spacing w:after="0" w:line="240" w:lineRule="auto"/>
        <w:ind w:left="360"/>
        <w:jc w:val="both"/>
        <w:rPr>
          <w:rFonts w:cstheme="minorHAnsi"/>
        </w:rPr>
      </w:pPr>
      <w:r w:rsidRPr="003151FF">
        <w:rPr>
          <w:rFonts w:cstheme="minorHAnsi"/>
        </w:rPr>
        <w:t>Estar afiliado al sistema de seguridad social y mantener dicha afiliación vigente durante la ejecució</w:t>
      </w:r>
      <w:r w:rsidR="004B7920" w:rsidRPr="003151FF">
        <w:rPr>
          <w:rFonts w:cstheme="minorHAnsi"/>
        </w:rPr>
        <w:t>n del crédito condonable</w:t>
      </w:r>
      <w:r w:rsidR="004F44B9" w:rsidRPr="003151FF">
        <w:rPr>
          <w:rFonts w:cstheme="minorHAnsi"/>
        </w:rPr>
        <w:t xml:space="preserve">. </w:t>
      </w:r>
    </w:p>
    <w:p w14:paraId="410B5CF9" w14:textId="26604E28" w:rsidR="00AB26C2" w:rsidRPr="003151FF" w:rsidRDefault="00AB26C2" w:rsidP="001F0772">
      <w:pPr>
        <w:pStyle w:val="Prrafodelista"/>
        <w:numPr>
          <w:ilvl w:val="0"/>
          <w:numId w:val="27"/>
        </w:numPr>
        <w:spacing w:after="0" w:line="240" w:lineRule="auto"/>
        <w:ind w:left="360"/>
        <w:jc w:val="both"/>
        <w:rPr>
          <w:rFonts w:cstheme="minorHAnsi"/>
        </w:rPr>
      </w:pPr>
      <w:r w:rsidRPr="003151FF">
        <w:rPr>
          <w:rFonts w:cstheme="minorHAnsi"/>
        </w:rPr>
        <w:t>Cum</w:t>
      </w:r>
      <w:r w:rsidR="00C834B5" w:rsidRPr="003151FF">
        <w:rPr>
          <w:rFonts w:cstheme="minorHAnsi"/>
        </w:rPr>
        <w:t xml:space="preserve">plir con el programa de </w:t>
      </w:r>
      <w:r w:rsidR="004D7559" w:rsidRPr="003151FF">
        <w:rPr>
          <w:rFonts w:cstheme="minorHAnsi"/>
        </w:rPr>
        <w:t>Doctorado</w:t>
      </w:r>
      <w:r w:rsidRPr="003151FF">
        <w:rPr>
          <w:rFonts w:cstheme="minorHAnsi"/>
        </w:rPr>
        <w:t xml:space="preserve"> </w:t>
      </w:r>
      <w:r w:rsidR="004C7F3A" w:rsidRPr="003151FF">
        <w:rPr>
          <w:rFonts w:cstheme="minorHAnsi"/>
        </w:rPr>
        <w:t xml:space="preserve">al que </w:t>
      </w:r>
      <w:r w:rsidR="005B7F6F" w:rsidRPr="003151FF">
        <w:rPr>
          <w:rFonts w:cstheme="minorHAnsi"/>
        </w:rPr>
        <w:t>está</w:t>
      </w:r>
      <w:r w:rsidR="004C7F3A" w:rsidRPr="003151FF">
        <w:rPr>
          <w:rFonts w:cstheme="minorHAnsi"/>
        </w:rPr>
        <w:t xml:space="preserve"> matriculado</w:t>
      </w:r>
      <w:r w:rsidRPr="003151FF">
        <w:rPr>
          <w:rFonts w:cstheme="minorHAnsi"/>
        </w:rPr>
        <w:t>.</w:t>
      </w:r>
    </w:p>
    <w:p w14:paraId="6BFA97CB" w14:textId="7A02A7A6" w:rsidR="00B53991" w:rsidRPr="003151FF" w:rsidRDefault="00AB26C2" w:rsidP="001F0772">
      <w:pPr>
        <w:pStyle w:val="Prrafodelista"/>
        <w:numPr>
          <w:ilvl w:val="0"/>
          <w:numId w:val="27"/>
        </w:numPr>
        <w:spacing w:after="0" w:line="240" w:lineRule="auto"/>
        <w:ind w:left="360"/>
        <w:jc w:val="both"/>
        <w:rPr>
          <w:rFonts w:cstheme="minorHAnsi"/>
        </w:rPr>
      </w:pPr>
      <w:r w:rsidRPr="003151FF">
        <w:rPr>
          <w:rFonts w:cstheme="minorHAnsi"/>
        </w:rPr>
        <w:t>Mantener actualizado</w:t>
      </w:r>
      <w:r w:rsidR="004B7920" w:rsidRPr="000D3B16">
        <w:rPr>
          <w:rStyle w:val="Refdecomentario"/>
          <w:rFonts w:eastAsia="Times New Roman" w:cstheme="minorHAnsi"/>
          <w:sz w:val="22"/>
          <w:szCs w:val="22"/>
          <w:lang w:val="es-ES_tradnl" w:eastAsia="x-none"/>
        </w:rPr>
        <w:t xml:space="preserve"> su</w:t>
      </w:r>
      <w:r w:rsidR="004B7920" w:rsidRPr="003151FF">
        <w:rPr>
          <w:rFonts w:cstheme="minorHAnsi"/>
        </w:rPr>
        <w:t xml:space="preserve"> C</w:t>
      </w:r>
      <w:r w:rsidRPr="003151FF">
        <w:rPr>
          <w:rFonts w:cstheme="minorHAnsi"/>
        </w:rPr>
        <w:t>vLAC.</w:t>
      </w:r>
    </w:p>
    <w:p w14:paraId="5ABEF082" w14:textId="2DB94AC1" w:rsidR="00AB26C2" w:rsidRPr="003151FF" w:rsidRDefault="00AB26C2" w:rsidP="001F0772">
      <w:pPr>
        <w:pStyle w:val="Prrafodelista"/>
        <w:numPr>
          <w:ilvl w:val="0"/>
          <w:numId w:val="27"/>
        </w:numPr>
        <w:spacing w:after="0" w:line="240" w:lineRule="auto"/>
        <w:ind w:left="360"/>
        <w:jc w:val="both"/>
        <w:rPr>
          <w:rFonts w:cstheme="minorHAnsi"/>
        </w:rPr>
      </w:pPr>
      <w:r w:rsidRPr="003151FF">
        <w:rPr>
          <w:rFonts w:cstheme="minorHAnsi"/>
        </w:rPr>
        <w:t>Entregar un</w:t>
      </w:r>
      <w:r w:rsidR="004B7920" w:rsidRPr="003151FF">
        <w:rPr>
          <w:rFonts w:cstheme="minorHAnsi"/>
        </w:rPr>
        <w:t xml:space="preserve">a propuesta del </w:t>
      </w:r>
      <w:r w:rsidRPr="003151FF">
        <w:rPr>
          <w:rFonts w:cstheme="minorHAnsi"/>
        </w:rPr>
        <w:t>plan de ejecución presupuestal</w:t>
      </w:r>
      <w:r w:rsidR="004B7920" w:rsidRPr="003151FF">
        <w:rPr>
          <w:rFonts w:cstheme="minorHAnsi"/>
        </w:rPr>
        <w:t xml:space="preserve"> del crédito</w:t>
      </w:r>
      <w:r w:rsidRPr="003151FF">
        <w:rPr>
          <w:rFonts w:cstheme="minorHAnsi"/>
        </w:rPr>
        <w:t xml:space="preserve">, así como todos los demás documentos que </w:t>
      </w:r>
      <w:r w:rsidR="004F44B9" w:rsidRPr="003151FF">
        <w:rPr>
          <w:rFonts w:cstheme="minorHAnsi"/>
        </w:rPr>
        <w:t>sean solicitados</w:t>
      </w:r>
      <w:r w:rsidRPr="003151FF">
        <w:rPr>
          <w:rFonts w:cstheme="minorHAnsi"/>
        </w:rPr>
        <w:t>.</w:t>
      </w:r>
    </w:p>
    <w:p w14:paraId="6A1D8EE1" w14:textId="68A9B31F" w:rsidR="00AB26C2" w:rsidRPr="003151FF" w:rsidRDefault="00AB26C2" w:rsidP="001F0772">
      <w:pPr>
        <w:pStyle w:val="Prrafodelista"/>
        <w:numPr>
          <w:ilvl w:val="0"/>
          <w:numId w:val="27"/>
        </w:numPr>
        <w:spacing w:after="0" w:line="240" w:lineRule="auto"/>
        <w:ind w:left="360"/>
        <w:jc w:val="both"/>
        <w:rPr>
          <w:rFonts w:cstheme="minorHAnsi"/>
        </w:rPr>
      </w:pPr>
      <w:r w:rsidRPr="003151FF">
        <w:rPr>
          <w:rFonts w:cstheme="minorHAnsi"/>
        </w:rPr>
        <w:t xml:space="preserve">Presentar la constancia expedida por </w:t>
      </w:r>
      <w:r w:rsidR="00B260DE" w:rsidRPr="003151FF">
        <w:rPr>
          <w:rFonts w:cstheme="minorHAnsi"/>
        </w:rPr>
        <w:t>la</w:t>
      </w:r>
      <w:r w:rsidRPr="003151FF">
        <w:rPr>
          <w:rFonts w:cstheme="minorHAnsi"/>
        </w:rPr>
        <w:t xml:space="preserve"> d</w:t>
      </w:r>
      <w:r w:rsidR="00C834B5" w:rsidRPr="003151FF">
        <w:rPr>
          <w:rFonts w:cstheme="minorHAnsi"/>
        </w:rPr>
        <w:t>irec</w:t>
      </w:r>
      <w:r w:rsidR="00B260DE" w:rsidRPr="003151FF">
        <w:rPr>
          <w:rFonts w:cstheme="minorHAnsi"/>
        </w:rPr>
        <w:t>ción</w:t>
      </w:r>
      <w:r w:rsidR="00C834B5" w:rsidRPr="003151FF">
        <w:rPr>
          <w:rFonts w:cstheme="minorHAnsi"/>
        </w:rPr>
        <w:t xml:space="preserve"> del programa de </w:t>
      </w:r>
      <w:r w:rsidR="004D7559" w:rsidRPr="003151FF">
        <w:rPr>
          <w:rFonts w:cstheme="minorHAnsi"/>
        </w:rPr>
        <w:t>Doctorado</w:t>
      </w:r>
      <w:r w:rsidRPr="003151FF">
        <w:rPr>
          <w:rFonts w:cstheme="minorHAnsi"/>
        </w:rPr>
        <w:t xml:space="preserve"> con el resultado académico de cada período culminado (notas o informe de avance según corresponda).</w:t>
      </w:r>
    </w:p>
    <w:p w14:paraId="4F63F45A" w14:textId="5CD35D7A" w:rsidR="004C7F3A" w:rsidRPr="003151FF" w:rsidRDefault="00AB26C2" w:rsidP="001F0772">
      <w:pPr>
        <w:pStyle w:val="Prrafodelista"/>
        <w:numPr>
          <w:ilvl w:val="0"/>
          <w:numId w:val="27"/>
        </w:numPr>
        <w:spacing w:after="0" w:line="240" w:lineRule="auto"/>
        <w:ind w:left="360"/>
        <w:jc w:val="both"/>
        <w:rPr>
          <w:rFonts w:cstheme="minorHAnsi"/>
        </w:rPr>
      </w:pPr>
      <w:r w:rsidRPr="003151FF">
        <w:rPr>
          <w:rFonts w:cstheme="minorHAnsi"/>
        </w:rPr>
        <w:t>Presentar con anticipación a la fecha de pago la orden de matrícula.</w:t>
      </w:r>
    </w:p>
    <w:p w14:paraId="7CF6C3E5" w14:textId="29A1FA04" w:rsidR="00AB26C2" w:rsidRPr="003151FF" w:rsidRDefault="00AB26C2" w:rsidP="001F0772">
      <w:pPr>
        <w:pStyle w:val="Prrafodelista"/>
        <w:numPr>
          <w:ilvl w:val="0"/>
          <w:numId w:val="27"/>
        </w:numPr>
        <w:spacing w:after="0" w:line="240" w:lineRule="auto"/>
        <w:ind w:left="360"/>
        <w:jc w:val="both"/>
        <w:rPr>
          <w:rFonts w:cstheme="minorHAnsi"/>
        </w:rPr>
      </w:pPr>
      <w:r w:rsidRPr="003151FF">
        <w:rPr>
          <w:rFonts w:cstheme="minorHAnsi"/>
        </w:rPr>
        <w:lastRenderedPageBreak/>
        <w:t>Solicitar autorización por escrito a la Universidad del Cauca en caso de que requiera cambio de programa o universidad o modificación de la fecha de inicio de estudio  o la f</w:t>
      </w:r>
      <w:r w:rsidR="004C7F3A" w:rsidRPr="003151FF">
        <w:rPr>
          <w:rFonts w:cstheme="minorHAnsi"/>
        </w:rPr>
        <w:t>echa de terminación de estudios.</w:t>
      </w:r>
    </w:p>
    <w:p w14:paraId="75540FA0" w14:textId="370AA818" w:rsidR="00C834B5" w:rsidRDefault="00AB26C2" w:rsidP="001F0772">
      <w:pPr>
        <w:pStyle w:val="Prrafodelista"/>
        <w:numPr>
          <w:ilvl w:val="0"/>
          <w:numId w:val="27"/>
        </w:numPr>
        <w:spacing w:after="0" w:line="240" w:lineRule="auto"/>
        <w:ind w:left="360"/>
        <w:jc w:val="both"/>
        <w:rPr>
          <w:rFonts w:cstheme="minorHAnsi"/>
        </w:rPr>
      </w:pPr>
      <w:r w:rsidRPr="003151FF">
        <w:rPr>
          <w:rFonts w:cstheme="minorHAnsi"/>
        </w:rPr>
        <w:t xml:space="preserve">Informar a la Universidad del Cauca la finalización de su </w:t>
      </w:r>
      <w:r w:rsidR="004D7559" w:rsidRPr="003151FF">
        <w:rPr>
          <w:rFonts w:cstheme="minorHAnsi"/>
        </w:rPr>
        <w:t>Doctorado</w:t>
      </w:r>
      <w:r w:rsidR="004C7F3A" w:rsidRPr="003151FF">
        <w:rPr>
          <w:rFonts w:cstheme="minorHAnsi"/>
        </w:rPr>
        <w:t xml:space="preserve"> </w:t>
      </w:r>
      <w:r w:rsidRPr="003151FF">
        <w:rPr>
          <w:rFonts w:cstheme="minorHAnsi"/>
        </w:rPr>
        <w:t>mediante el env</w:t>
      </w:r>
      <w:r w:rsidR="00164826" w:rsidRPr="003151FF">
        <w:rPr>
          <w:rFonts w:cstheme="minorHAnsi"/>
        </w:rPr>
        <w:t>ío del acta de defensa de tesis.</w:t>
      </w:r>
    </w:p>
    <w:p w14:paraId="7C19B10E" w14:textId="081FD607" w:rsidR="003151FF" w:rsidRPr="000D3B16" w:rsidRDefault="000D3B16" w:rsidP="001F0772">
      <w:pPr>
        <w:pStyle w:val="Prrafodelista"/>
        <w:numPr>
          <w:ilvl w:val="0"/>
          <w:numId w:val="27"/>
        </w:numPr>
        <w:spacing w:after="0" w:line="240" w:lineRule="auto"/>
        <w:ind w:left="360"/>
        <w:jc w:val="both"/>
        <w:rPr>
          <w:rFonts w:cstheme="minorHAnsi"/>
        </w:rPr>
      </w:pPr>
      <w:r w:rsidRPr="000D3B16">
        <w:rPr>
          <w:rFonts w:cstheme="minorHAnsi"/>
        </w:rPr>
        <w:t>Una</w:t>
      </w:r>
      <w:r w:rsidR="00164826" w:rsidRPr="000D3B16">
        <w:rPr>
          <w:rFonts w:cstheme="minorHAnsi"/>
        </w:rPr>
        <w:t xml:space="preserve"> vez otorgado el crédito</w:t>
      </w:r>
      <w:r w:rsidR="00C643A5" w:rsidRPr="000D3B16">
        <w:rPr>
          <w:rFonts w:cstheme="minorHAnsi"/>
        </w:rPr>
        <w:t>,</w:t>
      </w:r>
      <w:r w:rsidR="00164826" w:rsidRPr="000D3B16">
        <w:rPr>
          <w:rFonts w:cstheme="minorHAnsi"/>
        </w:rPr>
        <w:t xml:space="preserve"> el beneficiario deberá firmar un acuerdo de confidencialidad con el fin de proteger los derechos de propiedad intelectual derivados de la investigación.</w:t>
      </w:r>
    </w:p>
    <w:p w14:paraId="41E326FA" w14:textId="77777777" w:rsidR="000D3B16" w:rsidRPr="000D3B16" w:rsidRDefault="000D3B16" w:rsidP="001F0772">
      <w:pPr>
        <w:pStyle w:val="Prrafodelista"/>
        <w:spacing w:after="0" w:line="240" w:lineRule="auto"/>
        <w:ind w:left="360"/>
        <w:jc w:val="both"/>
        <w:rPr>
          <w:rFonts w:cstheme="minorHAnsi"/>
        </w:rPr>
      </w:pPr>
    </w:p>
    <w:p w14:paraId="174DBE5C" w14:textId="77777777" w:rsidR="00AB26C2" w:rsidRPr="003151FF" w:rsidRDefault="003311E7" w:rsidP="001F0772">
      <w:pPr>
        <w:pStyle w:val="Ttulo2"/>
        <w:rPr>
          <w:rFonts w:asciiTheme="minorHAnsi" w:hAnsiTheme="minorHAnsi" w:cstheme="minorHAnsi"/>
        </w:rPr>
      </w:pPr>
      <w:bookmarkStart w:id="25" w:name="_Toc384907691"/>
      <w:r w:rsidRPr="003151FF">
        <w:rPr>
          <w:rFonts w:asciiTheme="minorHAnsi" w:hAnsiTheme="minorHAnsi" w:cstheme="minorHAnsi"/>
        </w:rPr>
        <w:t xml:space="preserve">2.2 </w:t>
      </w:r>
      <w:r w:rsidR="00AB26C2" w:rsidRPr="003151FF">
        <w:rPr>
          <w:rFonts w:asciiTheme="minorHAnsi" w:hAnsiTheme="minorHAnsi" w:cstheme="minorHAnsi"/>
        </w:rPr>
        <w:t>Obligaciones de la Universidad del Cauca</w:t>
      </w:r>
      <w:bookmarkEnd w:id="25"/>
      <w:r w:rsidR="00AB26C2" w:rsidRPr="003151FF">
        <w:rPr>
          <w:rFonts w:asciiTheme="minorHAnsi" w:hAnsiTheme="minorHAnsi" w:cstheme="minorHAnsi"/>
        </w:rPr>
        <w:t xml:space="preserve"> </w:t>
      </w:r>
    </w:p>
    <w:p w14:paraId="04CEB7BA" w14:textId="77777777" w:rsidR="00EA4D8F" w:rsidRPr="003151FF" w:rsidRDefault="00EA4D8F" w:rsidP="001F0772">
      <w:pPr>
        <w:pStyle w:val="Ttulo2"/>
        <w:rPr>
          <w:rFonts w:asciiTheme="minorHAnsi" w:hAnsiTheme="minorHAnsi" w:cstheme="minorHAnsi"/>
        </w:rPr>
      </w:pPr>
    </w:p>
    <w:p w14:paraId="1C8C9508" w14:textId="66BD32BC" w:rsidR="00AB26C2" w:rsidRPr="003151FF" w:rsidRDefault="00AB26C2" w:rsidP="001F0772">
      <w:pPr>
        <w:pStyle w:val="Prrafodelista"/>
        <w:numPr>
          <w:ilvl w:val="0"/>
          <w:numId w:val="6"/>
        </w:numPr>
        <w:spacing w:after="0" w:line="240" w:lineRule="auto"/>
        <w:jc w:val="both"/>
        <w:rPr>
          <w:rFonts w:cstheme="minorHAnsi"/>
        </w:rPr>
      </w:pPr>
      <w:r w:rsidRPr="003151FF">
        <w:rPr>
          <w:rFonts w:cstheme="minorHAnsi"/>
        </w:rPr>
        <w:t xml:space="preserve">Ser el ejecutor </w:t>
      </w:r>
      <w:r w:rsidR="00352356" w:rsidRPr="003151FF">
        <w:rPr>
          <w:rFonts w:cstheme="minorHAnsi"/>
        </w:rPr>
        <w:t>del crédito o beca</w:t>
      </w:r>
      <w:r w:rsidRPr="003151FF">
        <w:rPr>
          <w:rFonts w:cstheme="minorHAnsi"/>
        </w:rPr>
        <w:t>.</w:t>
      </w:r>
    </w:p>
    <w:p w14:paraId="583E23EE" w14:textId="77777777" w:rsidR="00AB26C2" w:rsidRPr="003151FF" w:rsidRDefault="00AB26C2" w:rsidP="001F0772">
      <w:pPr>
        <w:pStyle w:val="Prrafodelista"/>
        <w:numPr>
          <w:ilvl w:val="0"/>
          <w:numId w:val="6"/>
        </w:numPr>
        <w:spacing w:after="0" w:line="240" w:lineRule="auto"/>
        <w:jc w:val="both"/>
        <w:rPr>
          <w:rFonts w:cstheme="minorHAnsi"/>
        </w:rPr>
      </w:pPr>
      <w:bookmarkStart w:id="26" w:name="_Toc384907693"/>
      <w:r w:rsidRPr="003151FF">
        <w:rPr>
          <w:rFonts w:cstheme="minorHAnsi"/>
        </w:rPr>
        <w:t>Legalizar con el BENEFICIARIO, el crédito condonable.</w:t>
      </w:r>
    </w:p>
    <w:p w14:paraId="62F53B00" w14:textId="68034D84" w:rsidR="00AB26C2" w:rsidRPr="003151FF" w:rsidRDefault="00AB26C2" w:rsidP="001F0772">
      <w:pPr>
        <w:pStyle w:val="Prrafodelista"/>
        <w:numPr>
          <w:ilvl w:val="0"/>
          <w:numId w:val="6"/>
        </w:numPr>
        <w:spacing w:after="0" w:line="240" w:lineRule="auto"/>
        <w:jc w:val="both"/>
        <w:rPr>
          <w:rFonts w:cstheme="minorHAnsi"/>
        </w:rPr>
      </w:pPr>
      <w:r w:rsidRPr="003151FF">
        <w:rPr>
          <w:rFonts w:cstheme="minorHAnsi"/>
        </w:rPr>
        <w:t>Realizar los desembolsos y de acuerdo con los rubros y montos establecidos en el plan de ejecución</w:t>
      </w:r>
      <w:r w:rsidR="00352356" w:rsidRPr="003151FF">
        <w:rPr>
          <w:rFonts w:cstheme="minorHAnsi"/>
        </w:rPr>
        <w:t xml:space="preserve"> aprobado</w:t>
      </w:r>
      <w:r w:rsidRPr="003151FF">
        <w:rPr>
          <w:rFonts w:cstheme="minorHAnsi"/>
        </w:rPr>
        <w:t>.</w:t>
      </w:r>
    </w:p>
    <w:p w14:paraId="74E54B29" w14:textId="2BBB0307" w:rsidR="00AB26C2" w:rsidRPr="003151FF" w:rsidRDefault="00AB26C2" w:rsidP="001F0772">
      <w:pPr>
        <w:pStyle w:val="Prrafodelista"/>
        <w:numPr>
          <w:ilvl w:val="0"/>
          <w:numId w:val="6"/>
        </w:numPr>
        <w:spacing w:after="0" w:line="240" w:lineRule="auto"/>
        <w:jc w:val="both"/>
        <w:rPr>
          <w:rFonts w:cstheme="minorHAnsi"/>
        </w:rPr>
      </w:pPr>
      <w:r w:rsidRPr="003151FF">
        <w:rPr>
          <w:rFonts w:cstheme="minorHAnsi"/>
        </w:rPr>
        <w:t xml:space="preserve">Hacer el seguimiento académico del avance del BENEFICIARIO durante la realización del programa de </w:t>
      </w:r>
      <w:r w:rsidR="004D7559" w:rsidRPr="003151FF">
        <w:rPr>
          <w:rFonts w:cstheme="minorHAnsi"/>
        </w:rPr>
        <w:t>Doctorado</w:t>
      </w:r>
      <w:r w:rsidR="000D3B16">
        <w:rPr>
          <w:rFonts w:cstheme="minorHAnsi"/>
        </w:rPr>
        <w:t>, a través del supervisor</w:t>
      </w:r>
    </w:p>
    <w:p w14:paraId="1B814DC5" w14:textId="54F8A6D2" w:rsidR="00AB26C2" w:rsidRPr="003151FF" w:rsidRDefault="00AB26C2" w:rsidP="001F0772">
      <w:pPr>
        <w:pStyle w:val="Prrafodelista"/>
        <w:numPr>
          <w:ilvl w:val="0"/>
          <w:numId w:val="6"/>
        </w:numPr>
        <w:spacing w:after="0" w:line="240" w:lineRule="auto"/>
        <w:jc w:val="both"/>
        <w:rPr>
          <w:rFonts w:cstheme="minorHAnsi"/>
        </w:rPr>
      </w:pPr>
      <w:r w:rsidRPr="003151FF">
        <w:rPr>
          <w:rFonts w:cstheme="minorHAnsi"/>
        </w:rPr>
        <w:t>Decidir sobre</w:t>
      </w:r>
      <w:r w:rsidR="00352356" w:rsidRPr="003151FF">
        <w:rPr>
          <w:rFonts w:cstheme="minorHAnsi"/>
        </w:rPr>
        <w:t xml:space="preserve"> la</w:t>
      </w:r>
      <w:r w:rsidRPr="003151FF">
        <w:rPr>
          <w:rFonts w:cstheme="minorHAnsi"/>
        </w:rPr>
        <w:t xml:space="preserve"> terminación anticipada del crédito condonable por</w:t>
      </w:r>
      <w:r w:rsidR="00352356" w:rsidRPr="003151FF">
        <w:rPr>
          <w:rFonts w:cstheme="minorHAnsi"/>
        </w:rPr>
        <w:t xml:space="preserve"> el</w:t>
      </w:r>
      <w:r w:rsidRPr="003151FF">
        <w:rPr>
          <w:rFonts w:cstheme="minorHAnsi"/>
        </w:rPr>
        <w:t xml:space="preserve"> incumplimiento</w:t>
      </w:r>
      <w:r w:rsidR="00352356" w:rsidRPr="003151FF">
        <w:rPr>
          <w:rFonts w:cstheme="minorHAnsi"/>
        </w:rPr>
        <w:t xml:space="preserve"> del regl</w:t>
      </w:r>
      <w:r w:rsidR="000D3B16">
        <w:rPr>
          <w:rFonts w:cstheme="minorHAnsi"/>
        </w:rPr>
        <w:t>amento de operación establecido, en el evento de incumplimiento el BENEFICARIO, deberá reintegrar el 100% de los recursos entregados en calidad de beca.</w:t>
      </w:r>
    </w:p>
    <w:p w14:paraId="4A914B5E" w14:textId="6A0A0AE2" w:rsidR="00AB26C2" w:rsidRPr="003151FF" w:rsidRDefault="00AB26C2" w:rsidP="001F0772">
      <w:pPr>
        <w:pStyle w:val="Prrafodelista"/>
        <w:numPr>
          <w:ilvl w:val="0"/>
          <w:numId w:val="6"/>
        </w:numPr>
        <w:spacing w:after="0" w:line="240" w:lineRule="auto"/>
        <w:jc w:val="both"/>
        <w:rPr>
          <w:rFonts w:cstheme="minorHAnsi"/>
        </w:rPr>
      </w:pPr>
      <w:r w:rsidRPr="003151FF">
        <w:rPr>
          <w:rFonts w:cstheme="minorHAnsi"/>
        </w:rPr>
        <w:t>Otorgar la condonación del crédito condonable</w:t>
      </w:r>
      <w:r w:rsidR="000D3B16">
        <w:rPr>
          <w:rFonts w:cstheme="minorHAnsi"/>
        </w:rPr>
        <w:t>, siempre y cuando se cumplan los presupuestos establecidos para tal efecto</w:t>
      </w:r>
      <w:r w:rsidRPr="003151FF">
        <w:rPr>
          <w:rFonts w:cstheme="minorHAnsi"/>
        </w:rPr>
        <w:t>.</w:t>
      </w:r>
    </w:p>
    <w:p w14:paraId="430535F5" w14:textId="77777777" w:rsidR="00AB26C2" w:rsidRPr="003151FF" w:rsidRDefault="00AB26C2" w:rsidP="001F0772">
      <w:pPr>
        <w:pStyle w:val="Prrafodelista"/>
        <w:numPr>
          <w:ilvl w:val="0"/>
          <w:numId w:val="6"/>
        </w:numPr>
        <w:spacing w:after="0" w:line="240" w:lineRule="auto"/>
        <w:jc w:val="both"/>
        <w:rPr>
          <w:rFonts w:cstheme="minorHAnsi"/>
        </w:rPr>
      </w:pPr>
      <w:r w:rsidRPr="003151FF">
        <w:rPr>
          <w:rFonts w:cstheme="minorHAnsi"/>
        </w:rPr>
        <w:t>Aprobar las solicitudes de cambio de tutor, de programa o de universidad.</w:t>
      </w:r>
    </w:p>
    <w:p w14:paraId="57EEB259" w14:textId="77777777" w:rsidR="00AB26C2" w:rsidRPr="003151FF" w:rsidRDefault="00AB26C2" w:rsidP="001F0772">
      <w:pPr>
        <w:pStyle w:val="Prrafodelista"/>
        <w:numPr>
          <w:ilvl w:val="0"/>
          <w:numId w:val="6"/>
        </w:numPr>
        <w:spacing w:after="0" w:line="240" w:lineRule="auto"/>
        <w:jc w:val="both"/>
        <w:rPr>
          <w:rFonts w:cstheme="minorHAnsi"/>
        </w:rPr>
      </w:pPr>
      <w:r w:rsidRPr="003151FF">
        <w:rPr>
          <w:rFonts w:cstheme="minorHAnsi"/>
        </w:rPr>
        <w:t>Expedir certificaciones y paz y salvos que soliciten los BENEFICIARIOS.</w:t>
      </w:r>
    </w:p>
    <w:p w14:paraId="7B3CF165" w14:textId="77777777" w:rsidR="003D6963" w:rsidRPr="003151FF" w:rsidRDefault="003D6963" w:rsidP="001F0772">
      <w:pPr>
        <w:pStyle w:val="Prrafodelista"/>
        <w:spacing w:after="0" w:line="240" w:lineRule="auto"/>
        <w:ind w:left="360"/>
        <w:jc w:val="both"/>
        <w:rPr>
          <w:rFonts w:cstheme="minorHAnsi"/>
        </w:rPr>
      </w:pPr>
    </w:p>
    <w:p w14:paraId="6C05B390" w14:textId="77777777" w:rsidR="00AB26C2" w:rsidRPr="003151FF" w:rsidRDefault="00E26835" w:rsidP="001F0772">
      <w:pPr>
        <w:pStyle w:val="Ttulo1"/>
        <w:spacing w:before="0" w:after="0"/>
        <w:rPr>
          <w:rFonts w:asciiTheme="minorHAnsi" w:hAnsiTheme="minorHAnsi" w:cstheme="minorHAnsi"/>
        </w:rPr>
      </w:pPr>
      <w:bookmarkStart w:id="27" w:name="_Toc384907694"/>
      <w:bookmarkEnd w:id="26"/>
      <w:r w:rsidRPr="003151FF">
        <w:rPr>
          <w:rFonts w:asciiTheme="minorHAnsi" w:hAnsiTheme="minorHAnsi" w:cstheme="minorHAnsi"/>
        </w:rPr>
        <w:t>PERIODOS DEL CRÉDITO CONDONABLE</w:t>
      </w:r>
      <w:bookmarkEnd w:id="27"/>
    </w:p>
    <w:p w14:paraId="00AA7008" w14:textId="77777777" w:rsidR="003151FF" w:rsidRDefault="003151FF" w:rsidP="001F0772">
      <w:pPr>
        <w:spacing w:after="0" w:line="240" w:lineRule="auto"/>
        <w:rPr>
          <w:ins w:id="28" w:author="GERENCIA" w:date="2018-09-16T10:29:00Z"/>
          <w:rFonts w:cstheme="minorHAnsi"/>
        </w:rPr>
      </w:pPr>
    </w:p>
    <w:p w14:paraId="31C68F87" w14:textId="77777777" w:rsidR="00AB26C2" w:rsidRPr="003151FF" w:rsidRDefault="00AB26C2" w:rsidP="001F0772">
      <w:pPr>
        <w:spacing w:after="0" w:line="240" w:lineRule="auto"/>
        <w:rPr>
          <w:rFonts w:cstheme="minorHAnsi"/>
        </w:rPr>
      </w:pPr>
      <w:r w:rsidRPr="003151FF">
        <w:rPr>
          <w:rFonts w:cstheme="minorHAnsi"/>
        </w:rPr>
        <w:t>El BENEFICIARIO puede pasar por los siguientes períodos:</w:t>
      </w:r>
    </w:p>
    <w:p w14:paraId="297CFD65" w14:textId="00EAA536" w:rsidR="00AB26C2" w:rsidRPr="003151FF" w:rsidRDefault="00AB26C2" w:rsidP="001F0772">
      <w:pPr>
        <w:pStyle w:val="Prrafodelista"/>
        <w:numPr>
          <w:ilvl w:val="0"/>
          <w:numId w:val="7"/>
        </w:numPr>
        <w:spacing w:after="0" w:line="240" w:lineRule="auto"/>
        <w:rPr>
          <w:rFonts w:cstheme="minorHAnsi"/>
        </w:rPr>
      </w:pPr>
      <w:r w:rsidRPr="003151FF">
        <w:rPr>
          <w:rFonts w:cstheme="minorHAnsi"/>
        </w:rPr>
        <w:t xml:space="preserve">Período de Legalización (ver </w:t>
      </w:r>
      <w:r w:rsidR="008522C4" w:rsidRPr="003151FF">
        <w:rPr>
          <w:rFonts w:cstheme="minorHAnsi"/>
        </w:rPr>
        <w:t>3.1</w:t>
      </w:r>
      <w:r w:rsidRPr="003151FF">
        <w:rPr>
          <w:rFonts w:cstheme="minorHAnsi"/>
        </w:rPr>
        <w:t>)</w:t>
      </w:r>
    </w:p>
    <w:p w14:paraId="3B11CCE1" w14:textId="28A0620D" w:rsidR="00AB26C2" w:rsidRPr="003151FF" w:rsidRDefault="00AB26C2" w:rsidP="001F0772">
      <w:pPr>
        <w:pStyle w:val="Prrafodelista"/>
        <w:numPr>
          <w:ilvl w:val="0"/>
          <w:numId w:val="7"/>
        </w:numPr>
        <w:spacing w:after="0" w:line="240" w:lineRule="auto"/>
        <w:rPr>
          <w:rFonts w:cstheme="minorHAnsi"/>
        </w:rPr>
      </w:pPr>
      <w:r w:rsidRPr="003151FF">
        <w:rPr>
          <w:rFonts w:cstheme="minorHAnsi"/>
        </w:rPr>
        <w:t xml:space="preserve">Período Ordinario de Estudios (POE) (ver </w:t>
      </w:r>
      <w:r w:rsidR="008522C4" w:rsidRPr="003151FF">
        <w:rPr>
          <w:rFonts w:cstheme="minorHAnsi"/>
        </w:rPr>
        <w:t>3</w:t>
      </w:r>
      <w:r w:rsidRPr="003151FF">
        <w:rPr>
          <w:rFonts w:cstheme="minorHAnsi"/>
        </w:rPr>
        <w:t>.</w:t>
      </w:r>
      <w:r w:rsidR="008522C4" w:rsidRPr="003151FF">
        <w:rPr>
          <w:rFonts w:cstheme="minorHAnsi"/>
        </w:rPr>
        <w:t>2.</w:t>
      </w:r>
      <w:r w:rsidRPr="003151FF">
        <w:rPr>
          <w:rFonts w:cstheme="minorHAnsi"/>
        </w:rPr>
        <w:t>1)</w:t>
      </w:r>
    </w:p>
    <w:p w14:paraId="34EDAEA1" w14:textId="438F62E0" w:rsidR="00AB26C2" w:rsidRPr="003151FF" w:rsidRDefault="00AB26C2" w:rsidP="001F0772">
      <w:pPr>
        <w:pStyle w:val="Prrafodelista"/>
        <w:numPr>
          <w:ilvl w:val="0"/>
          <w:numId w:val="7"/>
        </w:numPr>
        <w:spacing w:after="0" w:line="240" w:lineRule="auto"/>
        <w:rPr>
          <w:rFonts w:cstheme="minorHAnsi"/>
        </w:rPr>
      </w:pPr>
      <w:r w:rsidRPr="003151FF">
        <w:rPr>
          <w:rFonts w:cstheme="minorHAnsi"/>
        </w:rPr>
        <w:t xml:space="preserve">Período Extraordinario de Estudios (PEE) (ver </w:t>
      </w:r>
      <w:r w:rsidR="008522C4" w:rsidRPr="003151FF">
        <w:rPr>
          <w:rFonts w:cstheme="minorHAnsi"/>
        </w:rPr>
        <w:t>3</w:t>
      </w:r>
      <w:r w:rsidRPr="003151FF">
        <w:rPr>
          <w:rFonts w:cstheme="minorHAnsi"/>
        </w:rPr>
        <w:t>.2</w:t>
      </w:r>
      <w:r w:rsidR="008522C4" w:rsidRPr="003151FF">
        <w:rPr>
          <w:rFonts w:cstheme="minorHAnsi"/>
        </w:rPr>
        <w:t>.2</w:t>
      </w:r>
      <w:r w:rsidRPr="003151FF">
        <w:rPr>
          <w:rFonts w:cstheme="minorHAnsi"/>
        </w:rPr>
        <w:t>)</w:t>
      </w:r>
    </w:p>
    <w:p w14:paraId="1D5116A1" w14:textId="6AAA67D2" w:rsidR="00AB26C2" w:rsidRPr="003151FF" w:rsidRDefault="00AB26C2" w:rsidP="001F0772">
      <w:pPr>
        <w:pStyle w:val="Prrafodelista"/>
        <w:numPr>
          <w:ilvl w:val="0"/>
          <w:numId w:val="7"/>
        </w:numPr>
        <w:spacing w:after="0" w:line="240" w:lineRule="auto"/>
        <w:rPr>
          <w:rFonts w:cstheme="minorHAnsi"/>
        </w:rPr>
      </w:pPr>
      <w:r w:rsidRPr="003151FF">
        <w:rPr>
          <w:rFonts w:cstheme="minorHAnsi"/>
        </w:rPr>
        <w:t>Período de Condonación (PCO) (ver</w:t>
      </w:r>
      <w:r w:rsidR="008522C4" w:rsidRPr="003151FF">
        <w:rPr>
          <w:rFonts w:cstheme="minorHAnsi"/>
        </w:rPr>
        <w:t xml:space="preserve"> 3.3</w:t>
      </w:r>
      <w:r w:rsidRPr="003151FF">
        <w:rPr>
          <w:rFonts w:cstheme="minorHAnsi"/>
        </w:rPr>
        <w:t>)</w:t>
      </w:r>
    </w:p>
    <w:p w14:paraId="4ADDE48C" w14:textId="5C462660" w:rsidR="00AB26C2" w:rsidRPr="003151FF" w:rsidRDefault="00AB26C2" w:rsidP="001F0772">
      <w:pPr>
        <w:pStyle w:val="Prrafodelista"/>
        <w:numPr>
          <w:ilvl w:val="0"/>
          <w:numId w:val="7"/>
        </w:numPr>
        <w:spacing w:after="0" w:line="240" w:lineRule="auto"/>
        <w:rPr>
          <w:rFonts w:cstheme="minorHAnsi"/>
        </w:rPr>
      </w:pPr>
      <w:r w:rsidRPr="003151FF">
        <w:rPr>
          <w:rFonts w:cstheme="minorHAnsi"/>
        </w:rPr>
        <w:t>Período de Amortización (PAM) (ver</w:t>
      </w:r>
      <w:r w:rsidR="008522C4" w:rsidRPr="003151FF">
        <w:rPr>
          <w:rFonts w:cstheme="minorHAnsi"/>
        </w:rPr>
        <w:t xml:space="preserve"> 3.4</w:t>
      </w:r>
      <w:r w:rsidRPr="003151FF">
        <w:rPr>
          <w:rFonts w:cstheme="minorHAnsi"/>
        </w:rPr>
        <w:t>)</w:t>
      </w:r>
    </w:p>
    <w:p w14:paraId="3D95A254" w14:textId="77777777" w:rsidR="005A1ED6" w:rsidRPr="003151FF" w:rsidRDefault="005A1ED6" w:rsidP="001F0772">
      <w:pPr>
        <w:spacing w:after="0" w:line="240" w:lineRule="auto"/>
        <w:rPr>
          <w:rFonts w:cstheme="minorHAnsi"/>
          <w:highlight w:val="yellow"/>
        </w:rPr>
      </w:pPr>
    </w:p>
    <w:p w14:paraId="308157B1" w14:textId="77777777" w:rsidR="00C20458" w:rsidRDefault="003311E7" w:rsidP="001F0772">
      <w:pPr>
        <w:pStyle w:val="Ttulo2"/>
        <w:rPr>
          <w:ins w:id="29" w:author="GERENCIA" w:date="2018-09-16T10:29:00Z"/>
          <w:rFonts w:asciiTheme="minorHAnsi" w:hAnsiTheme="minorHAnsi" w:cstheme="minorHAnsi"/>
        </w:rPr>
      </w:pPr>
      <w:bookmarkStart w:id="30" w:name="_Ref384326661"/>
      <w:bookmarkStart w:id="31" w:name="_Ref384326714"/>
      <w:bookmarkStart w:id="32" w:name="_Toc384907695"/>
      <w:r w:rsidRPr="003151FF">
        <w:rPr>
          <w:rFonts w:asciiTheme="minorHAnsi" w:hAnsiTheme="minorHAnsi" w:cstheme="minorHAnsi"/>
        </w:rPr>
        <w:t xml:space="preserve">3.1 </w:t>
      </w:r>
      <w:r w:rsidR="00C20458" w:rsidRPr="003151FF">
        <w:rPr>
          <w:rFonts w:asciiTheme="minorHAnsi" w:hAnsiTheme="minorHAnsi" w:cstheme="minorHAnsi"/>
        </w:rPr>
        <w:t>Período de Legalización</w:t>
      </w:r>
      <w:bookmarkEnd w:id="30"/>
      <w:bookmarkEnd w:id="31"/>
      <w:bookmarkEnd w:id="32"/>
    </w:p>
    <w:p w14:paraId="2598A5D2" w14:textId="77777777" w:rsidR="003151FF" w:rsidRPr="003151FF" w:rsidRDefault="003151FF" w:rsidP="001F0772">
      <w:pPr>
        <w:pStyle w:val="Ttulo2"/>
        <w:rPr>
          <w:rFonts w:asciiTheme="minorHAnsi" w:hAnsiTheme="minorHAnsi" w:cstheme="minorHAnsi"/>
        </w:rPr>
      </w:pPr>
    </w:p>
    <w:p w14:paraId="6D0DFFB5" w14:textId="635D0F5F" w:rsidR="00C20458" w:rsidRDefault="00C20458" w:rsidP="001F0772">
      <w:pPr>
        <w:spacing w:after="0" w:line="240" w:lineRule="auto"/>
        <w:jc w:val="both"/>
        <w:rPr>
          <w:ins w:id="33" w:author="GERENCIA" w:date="2018-09-16T10:29:00Z"/>
          <w:rFonts w:cstheme="minorHAnsi"/>
        </w:rPr>
      </w:pPr>
      <w:r w:rsidRPr="003151FF">
        <w:rPr>
          <w:rFonts w:cstheme="minorHAnsi"/>
        </w:rPr>
        <w:t xml:space="preserve">Este período inicia con la </w:t>
      </w:r>
      <w:r w:rsidR="006C76C8">
        <w:rPr>
          <w:rFonts w:cstheme="minorHAnsi"/>
        </w:rPr>
        <w:t xml:space="preserve">suscripción del contrato de </w:t>
      </w:r>
      <w:r w:rsidRPr="003151FF">
        <w:rPr>
          <w:rFonts w:cstheme="minorHAnsi"/>
        </w:rPr>
        <w:t xml:space="preserve">aceptación del crédito </w:t>
      </w:r>
      <w:r w:rsidR="006C76C8" w:rsidRPr="003151FF">
        <w:rPr>
          <w:rFonts w:cstheme="minorHAnsi"/>
        </w:rPr>
        <w:t>condenable</w:t>
      </w:r>
      <w:r w:rsidR="006C76C8">
        <w:rPr>
          <w:rFonts w:cstheme="minorHAnsi"/>
        </w:rPr>
        <w:t xml:space="preserve">, la suscripción de un título valor y la constitución de la garantía de cumplimiento por el 20% del valor total  de la beca, </w:t>
      </w:r>
      <w:r w:rsidRPr="006C76C8">
        <w:rPr>
          <w:rFonts w:cstheme="minorHAnsi"/>
        </w:rPr>
        <w:t>por parte del candidato</w:t>
      </w:r>
      <w:r w:rsidR="00352356" w:rsidRPr="006C76C8">
        <w:rPr>
          <w:rFonts w:cstheme="minorHAnsi"/>
        </w:rPr>
        <w:t xml:space="preserve"> frente</w:t>
      </w:r>
      <w:r w:rsidRPr="006C76C8">
        <w:rPr>
          <w:rFonts w:cstheme="minorHAnsi"/>
        </w:rPr>
        <w:t xml:space="preserve"> a la Universidad del Cauca. Comprende las sig</w:t>
      </w:r>
      <w:r w:rsidRPr="003151FF">
        <w:rPr>
          <w:rFonts w:cstheme="minorHAnsi"/>
        </w:rPr>
        <w:t>uientes actividades:</w:t>
      </w:r>
    </w:p>
    <w:p w14:paraId="6C1E24A2" w14:textId="77777777" w:rsidR="003151FF" w:rsidRPr="003151FF" w:rsidRDefault="003151FF" w:rsidP="001F0772">
      <w:pPr>
        <w:spacing w:after="0" w:line="240" w:lineRule="auto"/>
        <w:jc w:val="both"/>
        <w:rPr>
          <w:rFonts w:cstheme="minorHAnsi"/>
        </w:rPr>
      </w:pPr>
    </w:p>
    <w:p w14:paraId="4D17BDDC" w14:textId="02C7AF30" w:rsidR="00C20458" w:rsidRDefault="00C20458" w:rsidP="001F0772">
      <w:pPr>
        <w:spacing w:after="0" w:line="240" w:lineRule="auto"/>
        <w:jc w:val="both"/>
        <w:rPr>
          <w:ins w:id="34" w:author="GERENCIA" w:date="2018-09-16T10:29:00Z"/>
          <w:rFonts w:cstheme="minorHAnsi"/>
        </w:rPr>
      </w:pPr>
      <w:r w:rsidRPr="003151FF">
        <w:rPr>
          <w:rFonts w:cstheme="minorHAnsi"/>
          <w:b/>
        </w:rPr>
        <w:t xml:space="preserve">3.1.1 </w:t>
      </w:r>
      <w:r w:rsidRPr="003151FF">
        <w:rPr>
          <w:rFonts w:cstheme="minorHAnsi"/>
        </w:rPr>
        <w:t>La Universidad del Cauca conjuntamente con el candidato seleccionado</w:t>
      </w:r>
      <w:r w:rsidR="00352356" w:rsidRPr="003151FF">
        <w:rPr>
          <w:rFonts w:cstheme="minorHAnsi"/>
        </w:rPr>
        <w:t>,</w:t>
      </w:r>
      <w:r w:rsidRPr="003151FF">
        <w:rPr>
          <w:rFonts w:cstheme="minorHAnsi"/>
        </w:rPr>
        <w:t xml:space="preserve"> determin</w:t>
      </w:r>
      <w:r w:rsidR="00352356" w:rsidRPr="003151FF">
        <w:rPr>
          <w:rFonts w:cstheme="minorHAnsi"/>
        </w:rPr>
        <w:t>an</w:t>
      </w:r>
      <w:r w:rsidRPr="003151FF">
        <w:rPr>
          <w:rFonts w:cstheme="minorHAnsi"/>
        </w:rPr>
        <w:t xml:space="preserve"> el plan de ejecución</w:t>
      </w:r>
      <w:r w:rsidR="00352356" w:rsidRPr="003151FF">
        <w:rPr>
          <w:rFonts w:cstheme="minorHAnsi"/>
        </w:rPr>
        <w:t xml:space="preserve"> del crédito condonable</w:t>
      </w:r>
      <w:r w:rsidRPr="003151FF">
        <w:rPr>
          <w:rFonts w:cstheme="minorHAnsi"/>
        </w:rPr>
        <w:t xml:space="preserve"> </w:t>
      </w:r>
      <w:r w:rsidR="00352356" w:rsidRPr="003151FF">
        <w:rPr>
          <w:rFonts w:cstheme="minorHAnsi"/>
        </w:rPr>
        <w:t xml:space="preserve">y la forma como se realizarán los desembolsos del mismo. </w:t>
      </w:r>
      <w:r w:rsidRPr="003151FF">
        <w:rPr>
          <w:rFonts w:cstheme="minorHAnsi"/>
        </w:rPr>
        <w:t xml:space="preserve">El presupuesto definitivo y el cronograma de desembolsos </w:t>
      </w:r>
      <w:r w:rsidR="00352356" w:rsidRPr="003151FF">
        <w:rPr>
          <w:rFonts w:cstheme="minorHAnsi"/>
        </w:rPr>
        <w:t>s</w:t>
      </w:r>
      <w:r w:rsidR="00420475" w:rsidRPr="003151FF">
        <w:rPr>
          <w:rFonts w:cstheme="minorHAnsi"/>
        </w:rPr>
        <w:t xml:space="preserve">e acordarán entre ambas partes </w:t>
      </w:r>
      <w:r w:rsidR="00352356" w:rsidRPr="003151FF">
        <w:rPr>
          <w:rFonts w:cstheme="minorHAnsi"/>
        </w:rPr>
        <w:t xml:space="preserve">y será de </w:t>
      </w:r>
      <w:r w:rsidRPr="003151FF">
        <w:rPr>
          <w:rFonts w:cstheme="minorHAnsi"/>
        </w:rPr>
        <w:t>obligatorio cumplimiento.</w:t>
      </w:r>
    </w:p>
    <w:p w14:paraId="5B703ACC" w14:textId="77777777" w:rsidR="003151FF" w:rsidRPr="003151FF" w:rsidRDefault="003151FF" w:rsidP="001F0772">
      <w:pPr>
        <w:spacing w:after="0" w:line="240" w:lineRule="auto"/>
        <w:jc w:val="both"/>
        <w:rPr>
          <w:rFonts w:cstheme="minorHAnsi"/>
        </w:rPr>
      </w:pPr>
    </w:p>
    <w:p w14:paraId="22DB8B8C" w14:textId="41BC6B4C" w:rsidR="00C20458" w:rsidRDefault="003311E7" w:rsidP="001F0772">
      <w:pPr>
        <w:spacing w:after="0" w:line="240" w:lineRule="auto"/>
        <w:jc w:val="both"/>
        <w:rPr>
          <w:ins w:id="35" w:author="GERENCIA" w:date="2018-09-16T10:29:00Z"/>
          <w:rFonts w:cstheme="minorHAnsi"/>
        </w:rPr>
      </w:pPr>
      <w:r w:rsidRPr="003151FF">
        <w:rPr>
          <w:rFonts w:cstheme="minorHAnsi"/>
          <w:b/>
        </w:rPr>
        <w:t xml:space="preserve">3.1.2 </w:t>
      </w:r>
      <w:r w:rsidR="00C20458" w:rsidRPr="003151FF">
        <w:rPr>
          <w:rFonts w:cstheme="minorHAnsi"/>
        </w:rPr>
        <w:t xml:space="preserve">La fecha máxima para legalizar el crédito condonable será el </w:t>
      </w:r>
      <w:r w:rsidR="00D07986" w:rsidRPr="003151FF">
        <w:rPr>
          <w:rFonts w:cstheme="minorHAnsi"/>
        </w:rPr>
        <w:t>5</w:t>
      </w:r>
      <w:r w:rsidR="00D934B6" w:rsidRPr="003151FF">
        <w:rPr>
          <w:rFonts w:cstheme="minorHAnsi"/>
        </w:rPr>
        <w:t xml:space="preserve"> </w:t>
      </w:r>
      <w:r w:rsidR="00881C25" w:rsidRPr="003151FF">
        <w:rPr>
          <w:rFonts w:cstheme="minorHAnsi"/>
        </w:rPr>
        <w:t xml:space="preserve">de </w:t>
      </w:r>
      <w:r w:rsidR="00D07986" w:rsidRPr="003151FF">
        <w:rPr>
          <w:rFonts w:cstheme="minorHAnsi"/>
        </w:rPr>
        <w:t>diciembre de</w:t>
      </w:r>
      <w:r w:rsidR="00D934B6" w:rsidRPr="003151FF">
        <w:rPr>
          <w:rFonts w:cstheme="minorHAnsi"/>
        </w:rPr>
        <w:t xml:space="preserve"> 2018</w:t>
      </w:r>
      <w:r w:rsidR="00C20458" w:rsidRPr="003151FF">
        <w:rPr>
          <w:rFonts w:cstheme="minorHAnsi"/>
        </w:rPr>
        <w:t>. Vencido este plazo el CANDIDATO ELEGIBLE Y FINANCIABLE NO podrá acceder a la condición de BENEFICIARIO. En consecuencia, la Universidad del Cauca no asumirá ningún compromiso con CANDIDATOS en condición de ELEGIBLE y FINANCIABLE.</w:t>
      </w:r>
    </w:p>
    <w:p w14:paraId="7B8C818B" w14:textId="77777777" w:rsidR="003151FF" w:rsidRPr="003151FF" w:rsidRDefault="003151FF" w:rsidP="001F0772">
      <w:pPr>
        <w:spacing w:after="0" w:line="240" w:lineRule="auto"/>
        <w:jc w:val="both"/>
        <w:rPr>
          <w:rFonts w:cstheme="minorHAnsi"/>
        </w:rPr>
      </w:pPr>
    </w:p>
    <w:p w14:paraId="21E38E7D" w14:textId="1A761CF1" w:rsidR="003311E7" w:rsidRDefault="003311E7" w:rsidP="001F0772">
      <w:pPr>
        <w:spacing w:after="0" w:line="240" w:lineRule="auto"/>
        <w:jc w:val="both"/>
        <w:rPr>
          <w:ins w:id="36" w:author="GERENCIA" w:date="2018-09-16T10:30:00Z"/>
          <w:rFonts w:cstheme="minorHAnsi"/>
        </w:rPr>
      </w:pPr>
      <w:r w:rsidRPr="003151FF">
        <w:rPr>
          <w:rFonts w:cstheme="minorHAnsi"/>
          <w:b/>
        </w:rPr>
        <w:t xml:space="preserve">3.1.3 </w:t>
      </w:r>
      <w:r w:rsidRPr="003151FF">
        <w:rPr>
          <w:rFonts w:cstheme="minorHAnsi"/>
        </w:rPr>
        <w:t>En el momento de legalizar el crédito condonable, el BENEFICIARIO deberá presentar la siguiente documentación:</w:t>
      </w:r>
    </w:p>
    <w:p w14:paraId="58529EBE" w14:textId="77777777" w:rsidR="003151FF" w:rsidRPr="003151FF" w:rsidRDefault="003151FF" w:rsidP="001F0772">
      <w:pPr>
        <w:spacing w:after="0" w:line="240" w:lineRule="auto"/>
        <w:jc w:val="both"/>
        <w:rPr>
          <w:rFonts w:cstheme="minorHAnsi"/>
        </w:rPr>
      </w:pPr>
    </w:p>
    <w:p w14:paraId="31DE26D4" w14:textId="77777777" w:rsidR="003311E7" w:rsidRPr="003151FF" w:rsidRDefault="003311E7" w:rsidP="001F0772">
      <w:pPr>
        <w:pStyle w:val="Prrafodelista"/>
        <w:numPr>
          <w:ilvl w:val="0"/>
          <w:numId w:val="5"/>
        </w:numPr>
        <w:spacing w:after="0" w:line="240" w:lineRule="auto"/>
        <w:jc w:val="both"/>
        <w:rPr>
          <w:rFonts w:cstheme="minorHAnsi"/>
        </w:rPr>
      </w:pPr>
      <w:r w:rsidRPr="003151FF">
        <w:rPr>
          <w:rFonts w:cstheme="minorHAnsi"/>
        </w:rPr>
        <w:t>Fotocopia legible de la Cédula de Ciudadanía.</w:t>
      </w:r>
    </w:p>
    <w:p w14:paraId="32846F8E" w14:textId="77777777" w:rsidR="003311E7" w:rsidRPr="003151FF" w:rsidRDefault="003311E7" w:rsidP="001F0772">
      <w:pPr>
        <w:pStyle w:val="Prrafodelista"/>
        <w:numPr>
          <w:ilvl w:val="0"/>
          <w:numId w:val="5"/>
        </w:numPr>
        <w:spacing w:after="0" w:line="240" w:lineRule="auto"/>
        <w:jc w:val="both"/>
        <w:rPr>
          <w:rFonts w:cstheme="minorHAnsi"/>
        </w:rPr>
      </w:pPr>
      <w:r w:rsidRPr="003151FF">
        <w:rPr>
          <w:rFonts w:cstheme="minorHAnsi"/>
        </w:rPr>
        <w:t>Copia actualizada del Registro Único Tributario (RUT).</w:t>
      </w:r>
    </w:p>
    <w:p w14:paraId="1DB85A94" w14:textId="77777777" w:rsidR="003311E7" w:rsidRPr="003151FF" w:rsidRDefault="003311E7" w:rsidP="001F0772">
      <w:pPr>
        <w:pStyle w:val="Prrafodelista"/>
        <w:numPr>
          <w:ilvl w:val="0"/>
          <w:numId w:val="5"/>
        </w:numPr>
        <w:spacing w:after="0" w:line="240" w:lineRule="auto"/>
        <w:jc w:val="both"/>
        <w:rPr>
          <w:rFonts w:cstheme="minorHAnsi"/>
        </w:rPr>
      </w:pPr>
      <w:r w:rsidRPr="003151FF">
        <w:rPr>
          <w:rFonts w:cstheme="minorHAnsi"/>
        </w:rPr>
        <w:t>Certificado de antecedentes disciplinarios, vigente.</w:t>
      </w:r>
    </w:p>
    <w:p w14:paraId="2595F72C" w14:textId="053826E8" w:rsidR="007E3859" w:rsidRPr="003151FF" w:rsidRDefault="007E3859" w:rsidP="001F0772">
      <w:pPr>
        <w:pStyle w:val="Prrafodelista"/>
        <w:numPr>
          <w:ilvl w:val="0"/>
          <w:numId w:val="5"/>
        </w:numPr>
        <w:spacing w:after="0" w:line="240" w:lineRule="auto"/>
        <w:jc w:val="both"/>
        <w:rPr>
          <w:rFonts w:cstheme="minorHAnsi"/>
        </w:rPr>
      </w:pPr>
      <w:r w:rsidRPr="003151FF">
        <w:rPr>
          <w:rFonts w:cstheme="minorHAnsi"/>
        </w:rPr>
        <w:t xml:space="preserve">Certificado de antecedentes fiscales, vigente </w:t>
      </w:r>
    </w:p>
    <w:p w14:paraId="447797E3" w14:textId="77777777" w:rsidR="003311E7" w:rsidRPr="003151FF" w:rsidRDefault="003311E7" w:rsidP="001F0772">
      <w:pPr>
        <w:pStyle w:val="Prrafodelista"/>
        <w:numPr>
          <w:ilvl w:val="0"/>
          <w:numId w:val="5"/>
        </w:numPr>
        <w:spacing w:after="0" w:line="240" w:lineRule="auto"/>
        <w:jc w:val="both"/>
        <w:rPr>
          <w:rFonts w:cstheme="minorHAnsi"/>
        </w:rPr>
      </w:pPr>
      <w:r w:rsidRPr="003151FF">
        <w:rPr>
          <w:rFonts w:cstheme="minorHAnsi"/>
        </w:rPr>
        <w:t>Pasado Judicial vigente.</w:t>
      </w:r>
    </w:p>
    <w:p w14:paraId="40A6D32A" w14:textId="2182358D" w:rsidR="00D41E97" w:rsidRDefault="003311E7" w:rsidP="001F0772">
      <w:pPr>
        <w:pStyle w:val="Prrafodelista"/>
        <w:numPr>
          <w:ilvl w:val="0"/>
          <w:numId w:val="5"/>
        </w:numPr>
        <w:spacing w:after="0" w:line="240" w:lineRule="auto"/>
        <w:jc w:val="both"/>
        <w:rPr>
          <w:rFonts w:cstheme="minorHAnsi"/>
        </w:rPr>
      </w:pPr>
      <w:r w:rsidRPr="003151FF">
        <w:rPr>
          <w:rFonts w:cstheme="minorHAnsi"/>
        </w:rPr>
        <w:t>Recibos de afili</w:t>
      </w:r>
      <w:r w:rsidR="00881C25" w:rsidRPr="003151FF">
        <w:rPr>
          <w:rFonts w:cstheme="minorHAnsi"/>
        </w:rPr>
        <w:t>ación o pago de aportes (salud</w:t>
      </w:r>
      <w:r w:rsidR="00352356" w:rsidRPr="003151FF">
        <w:rPr>
          <w:rFonts w:cstheme="minorHAnsi"/>
        </w:rPr>
        <w:t>)</w:t>
      </w:r>
      <w:r w:rsidR="00D41E97">
        <w:rPr>
          <w:rFonts w:cstheme="minorHAnsi"/>
        </w:rPr>
        <w:t>.</w:t>
      </w:r>
    </w:p>
    <w:p w14:paraId="25BB93C7" w14:textId="45E8B0DF" w:rsidR="003311E7" w:rsidRPr="00D41E97" w:rsidRDefault="00D41E97" w:rsidP="001F0772">
      <w:pPr>
        <w:pStyle w:val="Prrafodelista"/>
        <w:numPr>
          <w:ilvl w:val="0"/>
          <w:numId w:val="5"/>
        </w:numPr>
        <w:spacing w:after="0" w:line="240" w:lineRule="auto"/>
        <w:jc w:val="both"/>
        <w:rPr>
          <w:ins w:id="37" w:author="GERENCIA" w:date="2018-09-16T10:30:00Z"/>
          <w:rFonts w:cstheme="minorHAnsi"/>
        </w:rPr>
      </w:pPr>
      <w:r w:rsidRPr="00D41E97">
        <w:rPr>
          <w:rFonts w:cstheme="minorHAnsi"/>
        </w:rPr>
        <w:t xml:space="preserve">   Cert</w:t>
      </w:r>
      <w:r w:rsidR="003311E7" w:rsidRPr="00D41E97">
        <w:rPr>
          <w:rFonts w:cstheme="minorHAnsi"/>
        </w:rPr>
        <w:t>ificación juramentada de no figurar en el boletín de deudores morosos de la Contaduría General de la Nación.</w:t>
      </w:r>
    </w:p>
    <w:p w14:paraId="74A0B291" w14:textId="77777777" w:rsidR="003151FF" w:rsidRPr="003151FF" w:rsidRDefault="003151FF" w:rsidP="001F0772">
      <w:pPr>
        <w:pStyle w:val="Prrafodelista"/>
        <w:spacing w:after="0" w:line="240" w:lineRule="auto"/>
        <w:ind w:left="360"/>
        <w:jc w:val="both"/>
        <w:rPr>
          <w:rFonts w:cstheme="minorHAnsi"/>
        </w:rPr>
      </w:pPr>
    </w:p>
    <w:p w14:paraId="20E6140E" w14:textId="77777777" w:rsidR="00D41E97" w:rsidRDefault="00C20458" w:rsidP="001F0772">
      <w:pPr>
        <w:spacing w:after="0" w:line="240" w:lineRule="auto"/>
        <w:jc w:val="both"/>
        <w:rPr>
          <w:rFonts w:cstheme="minorHAnsi"/>
        </w:rPr>
      </w:pPr>
      <w:r w:rsidRPr="003151FF">
        <w:rPr>
          <w:rFonts w:cstheme="minorHAnsi"/>
        </w:rPr>
        <w:t>El período de legalización culmina con la</w:t>
      </w:r>
      <w:r w:rsidR="00D41E97">
        <w:rPr>
          <w:rFonts w:cstheme="minorHAnsi"/>
        </w:rPr>
        <w:t xml:space="preserve"> suscripción del contrato, suscrito por el becario  y la firma del titulo valor que respalda que respalda el cumplimiento de las obligaciones derivadas de la convocatoria.</w:t>
      </w:r>
    </w:p>
    <w:p w14:paraId="7D2BA158" w14:textId="77777777" w:rsidR="00D41E97" w:rsidRDefault="00D41E97" w:rsidP="001F0772">
      <w:pPr>
        <w:spacing w:after="0" w:line="240" w:lineRule="auto"/>
        <w:jc w:val="both"/>
        <w:rPr>
          <w:rFonts w:cstheme="minorHAnsi"/>
        </w:rPr>
      </w:pPr>
    </w:p>
    <w:p w14:paraId="13E59F32" w14:textId="28F2942F" w:rsidR="003D6963" w:rsidDel="003151FF" w:rsidRDefault="00C20458" w:rsidP="001F0772">
      <w:pPr>
        <w:spacing w:after="0" w:line="240" w:lineRule="auto"/>
        <w:jc w:val="both"/>
        <w:rPr>
          <w:del w:id="38" w:author="GERENCIA" w:date="2018-09-16T10:21:00Z"/>
          <w:rFonts w:cstheme="minorHAnsi"/>
        </w:rPr>
      </w:pPr>
      <w:r w:rsidRPr="003151FF">
        <w:rPr>
          <w:rFonts w:cstheme="minorHAnsi"/>
        </w:rPr>
        <w:t>Solo hasta entonces se podrán iniciar los desembolsos. A partir de ese momento el candidato seleccionado se convertirá en BENEFICIARIO d</w:t>
      </w:r>
      <w:bookmarkStart w:id="39" w:name="_Ref384326818"/>
      <w:bookmarkStart w:id="40" w:name="_Ref384326843"/>
      <w:bookmarkStart w:id="41" w:name="_Ref384326860"/>
      <w:bookmarkStart w:id="42" w:name="_Ref384326896"/>
      <w:bookmarkStart w:id="43" w:name="_Toc384907696"/>
      <w:r w:rsidR="004C69B7" w:rsidRPr="003151FF">
        <w:rPr>
          <w:rFonts w:cstheme="minorHAnsi"/>
        </w:rPr>
        <w:t xml:space="preserve">el Programa Becas del </w:t>
      </w:r>
      <w:r w:rsidR="004C7F3A" w:rsidRPr="003151FF">
        <w:rPr>
          <w:rFonts w:cstheme="minorHAnsi"/>
        </w:rPr>
        <w:t xml:space="preserve">programa de investigación </w:t>
      </w:r>
      <w:r w:rsidR="00B419F5" w:rsidRPr="003151FF">
        <w:rPr>
          <w:rFonts w:cstheme="minorHAnsi"/>
        </w:rPr>
        <w:t xml:space="preserve">“Desarrollo y uso de recursos forrajeros en sistemas sostenibles de producción bovina </w:t>
      </w:r>
      <w:r w:rsidR="00D934B6" w:rsidRPr="003151FF">
        <w:rPr>
          <w:rFonts w:cstheme="minorHAnsi"/>
        </w:rPr>
        <w:t>para el Departamento del Cauca”</w:t>
      </w:r>
      <w:r w:rsidR="004C69B7" w:rsidRPr="003151FF">
        <w:rPr>
          <w:rFonts w:cstheme="minorHAnsi"/>
        </w:rPr>
        <w:t>.</w:t>
      </w:r>
    </w:p>
    <w:p w14:paraId="03DB443A" w14:textId="77777777" w:rsidR="007C21DD" w:rsidRPr="003151FF" w:rsidRDefault="007C21DD" w:rsidP="001F0772">
      <w:pPr>
        <w:spacing w:after="0" w:line="240" w:lineRule="auto"/>
        <w:jc w:val="both"/>
        <w:rPr>
          <w:rFonts w:cstheme="minorHAnsi"/>
        </w:rPr>
      </w:pPr>
    </w:p>
    <w:p w14:paraId="6B19019A" w14:textId="77777777" w:rsidR="00C20458" w:rsidRPr="003151FF" w:rsidRDefault="003D6963" w:rsidP="001F0772">
      <w:pPr>
        <w:pStyle w:val="Ttulo2"/>
        <w:rPr>
          <w:rFonts w:asciiTheme="minorHAnsi" w:hAnsiTheme="minorHAnsi" w:cstheme="minorHAnsi"/>
        </w:rPr>
      </w:pPr>
      <w:r w:rsidRPr="003151FF">
        <w:rPr>
          <w:rFonts w:asciiTheme="minorHAnsi" w:hAnsiTheme="minorHAnsi" w:cstheme="minorHAnsi"/>
        </w:rPr>
        <w:t xml:space="preserve">3.2 </w:t>
      </w:r>
      <w:r w:rsidR="00785069" w:rsidRPr="003151FF">
        <w:rPr>
          <w:rFonts w:asciiTheme="minorHAnsi" w:hAnsiTheme="minorHAnsi" w:cstheme="minorHAnsi"/>
        </w:rPr>
        <w:t>Período de estudios</w:t>
      </w:r>
      <w:bookmarkEnd w:id="39"/>
      <w:bookmarkEnd w:id="40"/>
      <w:bookmarkEnd w:id="41"/>
      <w:bookmarkEnd w:id="42"/>
      <w:bookmarkEnd w:id="43"/>
    </w:p>
    <w:p w14:paraId="7C2B7C60" w14:textId="77777777" w:rsidR="00053FAB" w:rsidRPr="003151FF" w:rsidRDefault="00053FAB" w:rsidP="001F0772">
      <w:pPr>
        <w:spacing w:after="0" w:line="240" w:lineRule="auto"/>
        <w:rPr>
          <w:rFonts w:cstheme="minorHAnsi"/>
        </w:rPr>
      </w:pPr>
    </w:p>
    <w:p w14:paraId="395F52E1" w14:textId="77777777" w:rsidR="00C20458" w:rsidRDefault="00C20458" w:rsidP="001F0772">
      <w:pPr>
        <w:spacing w:after="0" w:line="240" w:lineRule="auto"/>
        <w:rPr>
          <w:ins w:id="44" w:author="GERENCIA" w:date="2018-09-16T10:30:00Z"/>
          <w:rFonts w:cstheme="minorHAnsi"/>
        </w:rPr>
      </w:pPr>
      <w:r w:rsidRPr="003151FF">
        <w:rPr>
          <w:rFonts w:cstheme="minorHAnsi"/>
        </w:rPr>
        <w:t>Puede estar compuesto por dos períodos:</w:t>
      </w:r>
    </w:p>
    <w:p w14:paraId="662A11DD" w14:textId="77777777" w:rsidR="003151FF" w:rsidRPr="003151FF" w:rsidRDefault="003151FF" w:rsidP="001F0772">
      <w:pPr>
        <w:spacing w:after="0" w:line="240" w:lineRule="auto"/>
        <w:rPr>
          <w:rFonts w:cstheme="minorHAnsi"/>
          <w:b/>
        </w:rPr>
      </w:pPr>
    </w:p>
    <w:p w14:paraId="18FB44CD" w14:textId="77777777" w:rsidR="00C20458" w:rsidRPr="003151FF" w:rsidRDefault="00785069" w:rsidP="001F0772">
      <w:pPr>
        <w:pStyle w:val="Ttulo2"/>
        <w:rPr>
          <w:ins w:id="45" w:author="GERENCIA" w:date="2018-09-16T10:21:00Z"/>
          <w:rFonts w:asciiTheme="minorHAnsi" w:hAnsiTheme="minorHAnsi" w:cstheme="minorHAnsi"/>
        </w:rPr>
      </w:pPr>
      <w:r w:rsidRPr="003151FF">
        <w:rPr>
          <w:rFonts w:asciiTheme="minorHAnsi" w:hAnsiTheme="minorHAnsi" w:cstheme="minorHAnsi"/>
        </w:rPr>
        <w:t xml:space="preserve">3.2.1 </w:t>
      </w:r>
      <w:r w:rsidR="00C20458" w:rsidRPr="003151FF">
        <w:rPr>
          <w:rFonts w:asciiTheme="minorHAnsi" w:hAnsiTheme="minorHAnsi" w:cstheme="minorHAnsi"/>
        </w:rPr>
        <w:t>Período Ordinario de Estudios (POE)</w:t>
      </w:r>
    </w:p>
    <w:p w14:paraId="5FB0E8A6" w14:textId="77777777" w:rsidR="003151FF" w:rsidRPr="003151FF" w:rsidRDefault="003151FF" w:rsidP="001F0772">
      <w:pPr>
        <w:pStyle w:val="Ttulo2"/>
        <w:rPr>
          <w:rFonts w:asciiTheme="minorHAnsi" w:hAnsiTheme="minorHAnsi" w:cstheme="minorHAnsi"/>
        </w:rPr>
      </w:pPr>
    </w:p>
    <w:p w14:paraId="7A8B35C0" w14:textId="16D5FA0C" w:rsidR="00C20458" w:rsidRDefault="00C20458" w:rsidP="00640FE9">
      <w:pPr>
        <w:spacing w:after="0" w:line="240" w:lineRule="auto"/>
        <w:jc w:val="both"/>
        <w:rPr>
          <w:ins w:id="46" w:author="GERENCIA" w:date="2018-09-16T10:30:00Z"/>
          <w:rFonts w:cstheme="minorHAnsi"/>
        </w:rPr>
      </w:pPr>
      <w:r w:rsidRPr="003151FF">
        <w:rPr>
          <w:rFonts w:cstheme="minorHAnsi"/>
        </w:rPr>
        <w:t xml:space="preserve">Comprende el número de semestres a financiar que </w:t>
      </w:r>
      <w:r w:rsidR="00D934B6" w:rsidRPr="003151FF">
        <w:rPr>
          <w:rFonts w:cstheme="minorHAnsi"/>
        </w:rPr>
        <w:t xml:space="preserve">el </w:t>
      </w:r>
      <w:r w:rsidR="004C7F3A" w:rsidRPr="003151FF">
        <w:rPr>
          <w:rFonts w:cstheme="minorHAnsi"/>
        </w:rPr>
        <w:t xml:space="preserve">programa de </w:t>
      </w:r>
      <w:r w:rsidR="007D783A" w:rsidRPr="003151FF">
        <w:rPr>
          <w:rFonts w:cstheme="minorHAnsi"/>
        </w:rPr>
        <w:t xml:space="preserve">doctorado </w:t>
      </w:r>
      <w:r w:rsidR="007E3859" w:rsidRPr="003151FF">
        <w:rPr>
          <w:rFonts w:cstheme="minorHAnsi"/>
        </w:rPr>
        <w:t>tenga establecido, donde se adelantará la propuesta de investigación relacionada con el</w:t>
      </w:r>
      <w:r w:rsidR="004C7F3A" w:rsidRPr="003151FF">
        <w:rPr>
          <w:rFonts w:cstheme="minorHAnsi"/>
        </w:rPr>
        <w:t xml:space="preserve"> </w:t>
      </w:r>
      <w:r w:rsidRPr="003151FF">
        <w:rPr>
          <w:rFonts w:cstheme="minorHAnsi"/>
        </w:rPr>
        <w:t xml:space="preserve"> </w:t>
      </w:r>
      <w:r w:rsidR="00B419F5" w:rsidRPr="003151FF">
        <w:rPr>
          <w:rFonts w:cstheme="minorHAnsi"/>
        </w:rPr>
        <w:t xml:space="preserve">“Desarrollo y  uso de recursos forrajeros en sistemas sostenibles de producción bovina para el Departamento del Cauca” </w:t>
      </w:r>
      <w:r w:rsidR="007E3859" w:rsidRPr="003151FF">
        <w:rPr>
          <w:rFonts w:cstheme="minorHAnsi"/>
        </w:rPr>
        <w:t xml:space="preserve">y que fuera aprobado </w:t>
      </w:r>
      <w:r w:rsidRPr="003151FF">
        <w:rPr>
          <w:rFonts w:cstheme="minorHAnsi"/>
        </w:rPr>
        <w:t>a</w:t>
      </w:r>
      <w:r w:rsidR="007E3859" w:rsidRPr="003151FF">
        <w:rPr>
          <w:rFonts w:cstheme="minorHAnsi"/>
        </w:rPr>
        <w:t>l</w:t>
      </w:r>
      <w:r w:rsidRPr="003151FF">
        <w:rPr>
          <w:rFonts w:cstheme="minorHAnsi"/>
        </w:rPr>
        <w:t xml:space="preserve">  BENEFIC</w:t>
      </w:r>
      <w:r w:rsidR="00881C25" w:rsidRPr="003151FF">
        <w:rPr>
          <w:rFonts w:cstheme="minorHAnsi"/>
        </w:rPr>
        <w:t xml:space="preserve">IARIO para adelantar su </w:t>
      </w:r>
      <w:r w:rsidR="004D7559" w:rsidRPr="003151FF">
        <w:rPr>
          <w:rFonts w:cstheme="minorHAnsi"/>
        </w:rPr>
        <w:t>Doctorado</w:t>
      </w:r>
      <w:r w:rsidRPr="003151FF">
        <w:rPr>
          <w:rFonts w:cstheme="minorHAnsi"/>
        </w:rPr>
        <w:t xml:space="preserve">. La Universidad del Cauca establecerá la fecha de inicio del POE de acuerdo a las certificaciones expedidas por la universidad </w:t>
      </w:r>
      <w:r w:rsidR="00832255" w:rsidRPr="003151FF">
        <w:rPr>
          <w:rFonts w:cstheme="minorHAnsi"/>
        </w:rPr>
        <w:t>en la cual se matricule</w:t>
      </w:r>
      <w:r w:rsidRPr="003151FF">
        <w:rPr>
          <w:rFonts w:cstheme="minorHAnsi"/>
        </w:rPr>
        <w:t xml:space="preserve">. </w:t>
      </w:r>
    </w:p>
    <w:p w14:paraId="76FC4797" w14:textId="77777777" w:rsidR="003151FF" w:rsidRPr="003151FF" w:rsidRDefault="003151FF" w:rsidP="00640FE9">
      <w:pPr>
        <w:spacing w:after="0" w:line="240" w:lineRule="auto"/>
        <w:jc w:val="both"/>
        <w:rPr>
          <w:rFonts w:cstheme="minorHAnsi"/>
        </w:rPr>
      </w:pPr>
    </w:p>
    <w:p w14:paraId="4999F951" w14:textId="397F2432" w:rsidR="00C20458" w:rsidRDefault="00C20458" w:rsidP="001F0772">
      <w:pPr>
        <w:spacing w:after="0" w:line="240" w:lineRule="auto"/>
        <w:jc w:val="both"/>
        <w:rPr>
          <w:ins w:id="47" w:author="GERENCIA" w:date="2018-09-16T10:30:00Z"/>
          <w:rFonts w:cstheme="minorHAnsi"/>
        </w:rPr>
      </w:pPr>
      <w:r w:rsidRPr="003151FF">
        <w:rPr>
          <w:rFonts w:cstheme="minorHAnsi"/>
        </w:rPr>
        <w:t>El BENEFICIARIO que no concluya sus estudios durante el POE podrá solicitarle a la Universidad del Cauca un Período Extraordinario de Estudios (PEE) (ver</w:t>
      </w:r>
      <w:r w:rsidR="00FD67B5" w:rsidRPr="003151FF">
        <w:rPr>
          <w:rFonts w:cstheme="minorHAnsi"/>
        </w:rPr>
        <w:t xml:space="preserve"> 3.2.2</w:t>
      </w:r>
      <w:r w:rsidRPr="003151FF">
        <w:rPr>
          <w:rFonts w:cstheme="minorHAnsi"/>
        </w:rPr>
        <w:t>). Esta solicitud deberá presentarla por lo menos con 30 días calendario antes de la finalización del POE, sin que implique la ampliación de su plan de financiación.</w:t>
      </w:r>
    </w:p>
    <w:p w14:paraId="475352CF" w14:textId="77777777" w:rsidR="003151FF" w:rsidRPr="003151FF" w:rsidRDefault="003151FF" w:rsidP="001F0772">
      <w:pPr>
        <w:spacing w:after="0" w:line="240" w:lineRule="auto"/>
        <w:jc w:val="both"/>
        <w:rPr>
          <w:rFonts w:cstheme="minorHAnsi"/>
        </w:rPr>
      </w:pPr>
    </w:p>
    <w:p w14:paraId="7B893590" w14:textId="59D8C15C" w:rsidR="007E3859" w:rsidRPr="00F24335" w:rsidRDefault="007E3859" w:rsidP="001F0772">
      <w:pPr>
        <w:spacing w:after="0" w:line="240" w:lineRule="auto"/>
        <w:jc w:val="both"/>
        <w:rPr>
          <w:rFonts w:eastAsia="Times New Roman" w:cstheme="minorHAnsi"/>
          <w:lang w:val="es-ES_tradnl"/>
        </w:rPr>
      </w:pPr>
      <w:r w:rsidRPr="00B36C5D">
        <w:rPr>
          <w:rFonts w:eastAsia="Times New Roman" w:cstheme="minorHAnsi"/>
          <w:lang w:val="es-ES_tradnl"/>
        </w:rPr>
        <w:lastRenderedPageBreak/>
        <w:t>Esta fecha no podrá ser en ningún caso anterior a la fecha de la Resolución de adjudicación de la convo</w:t>
      </w:r>
      <w:r w:rsidRPr="00D03F80">
        <w:rPr>
          <w:rFonts w:eastAsia="Times New Roman" w:cstheme="minorHAnsi"/>
          <w:lang w:val="es-ES_tradnl"/>
        </w:rPr>
        <w:t>catoria en que ha sido seleccionado el BENEFICIARIO, ni posterior al segundo semestre del año siguiente a la apertura de la misma.</w:t>
      </w:r>
    </w:p>
    <w:p w14:paraId="5F2870E9" w14:textId="77777777" w:rsidR="007C21DD" w:rsidRPr="003151FF" w:rsidRDefault="007C21DD" w:rsidP="001F0772">
      <w:pPr>
        <w:pStyle w:val="Ttulo2"/>
        <w:rPr>
          <w:rFonts w:asciiTheme="minorHAnsi" w:hAnsiTheme="minorHAnsi" w:cstheme="minorHAnsi"/>
        </w:rPr>
      </w:pPr>
    </w:p>
    <w:p w14:paraId="32FE67ED" w14:textId="40A6882D" w:rsidR="00C20458" w:rsidRDefault="00785069" w:rsidP="001F0772">
      <w:pPr>
        <w:pStyle w:val="Ttulo2"/>
        <w:rPr>
          <w:ins w:id="48" w:author="GERENCIA" w:date="2018-09-16T10:30:00Z"/>
          <w:rFonts w:asciiTheme="minorHAnsi" w:hAnsiTheme="minorHAnsi" w:cstheme="minorHAnsi"/>
        </w:rPr>
      </w:pPr>
      <w:r w:rsidRPr="003151FF">
        <w:rPr>
          <w:rFonts w:asciiTheme="minorHAnsi" w:hAnsiTheme="minorHAnsi" w:cstheme="minorHAnsi"/>
        </w:rPr>
        <w:t xml:space="preserve">3.2.2 </w:t>
      </w:r>
      <w:r w:rsidR="00C20458" w:rsidRPr="003151FF">
        <w:rPr>
          <w:rFonts w:asciiTheme="minorHAnsi" w:hAnsiTheme="minorHAnsi" w:cstheme="minorHAnsi"/>
        </w:rPr>
        <w:t>Período Extraordinario de Estudios (PEE)</w:t>
      </w:r>
    </w:p>
    <w:p w14:paraId="629C98DA" w14:textId="77777777" w:rsidR="003151FF" w:rsidRPr="003151FF" w:rsidRDefault="003151FF" w:rsidP="001F0772">
      <w:pPr>
        <w:pStyle w:val="Ttulo2"/>
        <w:rPr>
          <w:rFonts w:asciiTheme="minorHAnsi" w:hAnsiTheme="minorHAnsi" w:cstheme="minorHAnsi"/>
        </w:rPr>
      </w:pPr>
    </w:p>
    <w:p w14:paraId="64E5BE38" w14:textId="01EBF8C4" w:rsidR="00C20458" w:rsidRPr="003151FF" w:rsidRDefault="00C20458" w:rsidP="001F0772">
      <w:pPr>
        <w:spacing w:after="0" w:line="240" w:lineRule="auto"/>
        <w:jc w:val="both"/>
        <w:rPr>
          <w:rFonts w:cstheme="minorHAnsi"/>
        </w:rPr>
      </w:pPr>
      <w:r w:rsidRPr="003151FF">
        <w:rPr>
          <w:rFonts w:cstheme="minorHAnsi"/>
        </w:rPr>
        <w:t>Este período existe exclusivamente para permitirle al BENEFICIARIO terminar el programa de estudios originalmente aprobado en aquellos casos en los cuales demuestre a satisfacción de la Universidad del Cauca que el POE fue insuficiente. Durante este período no habrá financiación.</w:t>
      </w:r>
    </w:p>
    <w:p w14:paraId="5CBF635A" w14:textId="6F5BDC67" w:rsidR="00C20458" w:rsidRDefault="00C20458" w:rsidP="001F0772">
      <w:pPr>
        <w:spacing w:after="0" w:line="240" w:lineRule="auto"/>
        <w:jc w:val="both"/>
        <w:rPr>
          <w:ins w:id="49" w:author="GERENCIA" w:date="2018-09-16T10:30:00Z"/>
          <w:rFonts w:cstheme="minorHAnsi"/>
        </w:rPr>
      </w:pPr>
      <w:r w:rsidRPr="003151FF">
        <w:rPr>
          <w:rFonts w:cstheme="minorHAnsi"/>
        </w:rPr>
        <w:t>El PEE</w:t>
      </w:r>
      <w:r w:rsidR="00FD67B5" w:rsidRPr="003151FF">
        <w:rPr>
          <w:rFonts w:cstheme="minorHAnsi"/>
        </w:rPr>
        <w:t xml:space="preserve"> tendrá una duración máxima de 12</w:t>
      </w:r>
      <w:r w:rsidRPr="003151FF">
        <w:rPr>
          <w:rFonts w:cstheme="minorHAnsi"/>
        </w:rPr>
        <w:t xml:space="preserve"> meses contados a partir de la finalización del POE. Deberá ser solicitado a la Universidad del Cauca por lo menos 30 días antes de la finalización del POE. La solicitud deberá estar acompañada con la certificación de la universidad en la que conste que el BENEFICIARIO realmente necesita un tiempo adi</w:t>
      </w:r>
      <w:r w:rsidR="00885892" w:rsidRPr="003151FF">
        <w:rPr>
          <w:rFonts w:cstheme="minorHAnsi"/>
        </w:rPr>
        <w:t xml:space="preserve">cional para terminar su </w:t>
      </w:r>
      <w:r w:rsidR="004D7559" w:rsidRPr="003151FF">
        <w:rPr>
          <w:rFonts w:cstheme="minorHAnsi"/>
        </w:rPr>
        <w:t>Doctorado</w:t>
      </w:r>
      <w:r w:rsidRPr="003151FF">
        <w:rPr>
          <w:rFonts w:cstheme="minorHAnsi"/>
        </w:rPr>
        <w:t>. El tiempo otorgado será el mínimo necesario para que termine sus estudios.</w:t>
      </w:r>
    </w:p>
    <w:p w14:paraId="2CA0D23E" w14:textId="77777777" w:rsidR="003151FF" w:rsidRPr="003151FF" w:rsidRDefault="003151FF" w:rsidP="001F0772">
      <w:pPr>
        <w:spacing w:after="0" w:line="240" w:lineRule="auto"/>
        <w:jc w:val="both"/>
        <w:rPr>
          <w:rFonts w:cstheme="minorHAnsi"/>
        </w:rPr>
      </w:pPr>
    </w:p>
    <w:p w14:paraId="35535AF3" w14:textId="77777777" w:rsidR="00C20458" w:rsidRPr="003151FF" w:rsidRDefault="00C20458" w:rsidP="001F0772">
      <w:pPr>
        <w:spacing w:after="0" w:line="240" w:lineRule="auto"/>
        <w:jc w:val="both"/>
        <w:rPr>
          <w:rFonts w:cstheme="minorHAnsi"/>
        </w:rPr>
      </w:pPr>
      <w:r w:rsidRPr="003151FF">
        <w:rPr>
          <w:rFonts w:cstheme="minorHAnsi"/>
        </w:rPr>
        <w:t>Durante este período la Universidad del Cauca hará seguimiento académico del BENEFICIARIO de la misma forma que durante el POE.</w:t>
      </w:r>
    </w:p>
    <w:p w14:paraId="59D4DB4A" w14:textId="77777777" w:rsidR="003D6963" w:rsidRPr="003151FF" w:rsidRDefault="003D6963" w:rsidP="001F0772">
      <w:pPr>
        <w:pStyle w:val="Ttulo2"/>
        <w:rPr>
          <w:rFonts w:asciiTheme="minorHAnsi" w:hAnsiTheme="minorHAnsi" w:cstheme="minorHAnsi"/>
        </w:rPr>
      </w:pPr>
    </w:p>
    <w:p w14:paraId="55ED9CDE" w14:textId="77777777" w:rsidR="00C20458" w:rsidRDefault="003D6963" w:rsidP="001F0772">
      <w:pPr>
        <w:pStyle w:val="Ttulo2"/>
        <w:rPr>
          <w:ins w:id="50" w:author="GERENCIA" w:date="2018-09-16T10:30:00Z"/>
          <w:rFonts w:asciiTheme="minorHAnsi" w:hAnsiTheme="minorHAnsi" w:cstheme="minorHAnsi"/>
        </w:rPr>
      </w:pPr>
      <w:r w:rsidRPr="003151FF">
        <w:rPr>
          <w:rFonts w:asciiTheme="minorHAnsi" w:hAnsiTheme="minorHAnsi" w:cstheme="minorHAnsi"/>
        </w:rPr>
        <w:t>3.</w:t>
      </w:r>
      <w:r w:rsidR="00785069" w:rsidRPr="003151FF">
        <w:rPr>
          <w:rFonts w:asciiTheme="minorHAnsi" w:hAnsiTheme="minorHAnsi" w:cstheme="minorHAnsi"/>
        </w:rPr>
        <w:t xml:space="preserve">3 </w:t>
      </w:r>
      <w:r w:rsidR="00C20458" w:rsidRPr="003151FF">
        <w:rPr>
          <w:rFonts w:asciiTheme="minorHAnsi" w:hAnsiTheme="minorHAnsi" w:cstheme="minorHAnsi"/>
        </w:rPr>
        <w:t>Período de Condonación (PCO)</w:t>
      </w:r>
    </w:p>
    <w:p w14:paraId="30AE4F58" w14:textId="77777777" w:rsidR="003151FF" w:rsidRPr="003151FF" w:rsidRDefault="003151FF" w:rsidP="001F0772">
      <w:pPr>
        <w:pStyle w:val="Ttulo2"/>
        <w:rPr>
          <w:rFonts w:asciiTheme="minorHAnsi" w:hAnsiTheme="minorHAnsi" w:cstheme="minorHAnsi"/>
        </w:rPr>
      </w:pPr>
    </w:p>
    <w:p w14:paraId="17A7DB93" w14:textId="600D8468" w:rsidR="00C20458" w:rsidRDefault="00C20458" w:rsidP="001F0772">
      <w:pPr>
        <w:spacing w:after="0" w:line="240" w:lineRule="auto"/>
        <w:jc w:val="both"/>
        <w:rPr>
          <w:ins w:id="51" w:author="GERENCIA" w:date="2018-09-16T10:30:00Z"/>
          <w:rFonts w:cstheme="minorHAnsi"/>
        </w:rPr>
      </w:pPr>
      <w:r w:rsidRPr="003151FF">
        <w:rPr>
          <w:rFonts w:cstheme="minorHAnsi"/>
        </w:rPr>
        <w:t>La condonación es el instrumento que el Estado Colombiano definió para incentivar la formación y la inserción de capital humano altamente calificado en el aparato productivo del país en el marco del S</w:t>
      </w:r>
      <w:r w:rsidR="00A32DED" w:rsidRPr="003151FF">
        <w:rPr>
          <w:rFonts w:cstheme="minorHAnsi"/>
        </w:rPr>
        <w:t xml:space="preserve">istema </w:t>
      </w:r>
      <w:r w:rsidRPr="003151FF">
        <w:rPr>
          <w:rFonts w:cstheme="minorHAnsi"/>
        </w:rPr>
        <w:t>N</w:t>
      </w:r>
      <w:r w:rsidR="00A32DED" w:rsidRPr="003151FF">
        <w:rPr>
          <w:rFonts w:cstheme="minorHAnsi"/>
        </w:rPr>
        <w:t xml:space="preserve">acional de </w:t>
      </w:r>
      <w:r w:rsidRPr="003151FF">
        <w:rPr>
          <w:rFonts w:cstheme="minorHAnsi"/>
        </w:rPr>
        <w:t>C</w:t>
      </w:r>
      <w:r w:rsidR="00A32DED" w:rsidRPr="003151FF">
        <w:rPr>
          <w:rFonts w:cstheme="minorHAnsi"/>
        </w:rPr>
        <w:t xml:space="preserve">iencia, </w:t>
      </w:r>
      <w:r w:rsidRPr="003151FF">
        <w:rPr>
          <w:rFonts w:cstheme="minorHAnsi"/>
        </w:rPr>
        <w:t>T</w:t>
      </w:r>
      <w:r w:rsidR="00A32DED" w:rsidRPr="003151FF">
        <w:rPr>
          <w:rFonts w:cstheme="minorHAnsi"/>
        </w:rPr>
        <w:t xml:space="preserve">ecnología e </w:t>
      </w:r>
      <w:r w:rsidRPr="003151FF">
        <w:rPr>
          <w:rFonts w:cstheme="minorHAnsi"/>
        </w:rPr>
        <w:t>I</w:t>
      </w:r>
      <w:r w:rsidR="00A32DED" w:rsidRPr="003151FF">
        <w:rPr>
          <w:rFonts w:cstheme="minorHAnsi"/>
        </w:rPr>
        <w:t>nnovación (SNCTI)</w:t>
      </w:r>
      <w:r w:rsidRPr="003151FF">
        <w:rPr>
          <w:rFonts w:cstheme="minorHAnsi"/>
        </w:rPr>
        <w:t>.</w:t>
      </w:r>
    </w:p>
    <w:p w14:paraId="2A26AD00" w14:textId="77777777" w:rsidR="003151FF" w:rsidRPr="003151FF" w:rsidRDefault="003151FF" w:rsidP="001F0772">
      <w:pPr>
        <w:spacing w:after="0" w:line="240" w:lineRule="auto"/>
        <w:jc w:val="both"/>
        <w:rPr>
          <w:rFonts w:cstheme="minorHAnsi"/>
        </w:rPr>
      </w:pPr>
    </w:p>
    <w:p w14:paraId="1D9F5199" w14:textId="77777777" w:rsidR="00C20458" w:rsidRDefault="00785069" w:rsidP="001F0772">
      <w:pPr>
        <w:spacing w:after="0" w:line="240" w:lineRule="auto"/>
        <w:jc w:val="both"/>
        <w:rPr>
          <w:ins w:id="52" w:author="GERENCIA" w:date="2018-09-16T10:30:00Z"/>
          <w:rFonts w:cstheme="minorHAnsi"/>
        </w:rPr>
      </w:pPr>
      <w:r w:rsidRPr="003151FF">
        <w:rPr>
          <w:rFonts w:cstheme="minorHAnsi"/>
        </w:rPr>
        <w:t>C</w:t>
      </w:r>
      <w:r w:rsidR="00C20458" w:rsidRPr="003151FF">
        <w:rPr>
          <w:rFonts w:cstheme="minorHAnsi"/>
        </w:rPr>
        <w:t>onsiste en eximir al BENEFICIARIO hasta del 100% de la deuda total adquirida mediante la legalización del crédito condonable.</w:t>
      </w:r>
    </w:p>
    <w:p w14:paraId="28C79E29" w14:textId="77777777" w:rsidR="003151FF" w:rsidRPr="003151FF" w:rsidRDefault="003151FF" w:rsidP="001F0772">
      <w:pPr>
        <w:spacing w:after="0" w:line="240" w:lineRule="auto"/>
        <w:jc w:val="both"/>
        <w:rPr>
          <w:rFonts w:cstheme="minorHAnsi"/>
        </w:rPr>
      </w:pPr>
    </w:p>
    <w:p w14:paraId="6A6972F4" w14:textId="4059345C" w:rsidR="0054333C" w:rsidRDefault="00C20458" w:rsidP="001F0772">
      <w:pPr>
        <w:spacing w:after="0" w:line="240" w:lineRule="auto"/>
        <w:jc w:val="both"/>
        <w:rPr>
          <w:ins w:id="53" w:author="GERENCIA" w:date="2018-09-16T10:30:00Z"/>
          <w:rFonts w:cstheme="minorHAnsi"/>
        </w:rPr>
      </w:pPr>
      <w:r w:rsidRPr="003151FF">
        <w:rPr>
          <w:rFonts w:cstheme="minorHAnsi"/>
        </w:rPr>
        <w:t xml:space="preserve">El PCO tendrá una </w:t>
      </w:r>
      <w:r w:rsidR="00FD67B5" w:rsidRPr="003151FF">
        <w:rPr>
          <w:rFonts w:cstheme="minorHAnsi"/>
        </w:rPr>
        <w:t xml:space="preserve"> duración de dos (2)</w:t>
      </w:r>
      <w:r w:rsidR="0054333C" w:rsidRPr="003151FF">
        <w:rPr>
          <w:rFonts w:cstheme="minorHAnsi"/>
        </w:rPr>
        <w:t xml:space="preserve"> año</w:t>
      </w:r>
      <w:r w:rsidR="00FD67B5" w:rsidRPr="003151FF">
        <w:rPr>
          <w:rFonts w:cstheme="minorHAnsi"/>
        </w:rPr>
        <w:t>s</w:t>
      </w:r>
      <w:r w:rsidR="0054333C" w:rsidRPr="003151FF">
        <w:rPr>
          <w:rFonts w:cstheme="minorHAnsi"/>
        </w:rPr>
        <w:t xml:space="preserve"> contado</w:t>
      </w:r>
      <w:r w:rsidR="00FD67B5" w:rsidRPr="003151FF">
        <w:rPr>
          <w:rFonts w:cstheme="minorHAnsi"/>
        </w:rPr>
        <w:t>s</w:t>
      </w:r>
      <w:r w:rsidR="0054333C" w:rsidRPr="003151FF">
        <w:rPr>
          <w:rFonts w:cstheme="minorHAnsi"/>
        </w:rPr>
        <w:t xml:space="preserve"> a partir del mes siguiente a la fecha de finalización del periodo de estudios (POE+PEE).</w:t>
      </w:r>
    </w:p>
    <w:p w14:paraId="0D0B577A" w14:textId="77777777" w:rsidR="003151FF" w:rsidRPr="003151FF" w:rsidRDefault="003151FF" w:rsidP="001F0772">
      <w:pPr>
        <w:spacing w:after="0" w:line="240" w:lineRule="auto"/>
        <w:jc w:val="both"/>
        <w:rPr>
          <w:rFonts w:cstheme="minorHAnsi"/>
        </w:rPr>
      </w:pPr>
    </w:p>
    <w:p w14:paraId="13A44646" w14:textId="77777777" w:rsidR="00C20458" w:rsidRDefault="00C20458" w:rsidP="001F0772">
      <w:pPr>
        <w:spacing w:after="0" w:line="240" w:lineRule="auto"/>
        <w:jc w:val="both"/>
        <w:rPr>
          <w:ins w:id="54" w:author="GERENCIA" w:date="2018-09-16T10:30:00Z"/>
          <w:rFonts w:cstheme="minorHAnsi"/>
        </w:rPr>
      </w:pPr>
      <w:r w:rsidRPr="003151FF">
        <w:rPr>
          <w:rFonts w:cstheme="minorHAnsi"/>
        </w:rPr>
        <w:t>La Universidad del Cauca otorgará la condonación del 100% de la deuda si cumple con los siguientes requisitos:</w:t>
      </w:r>
    </w:p>
    <w:p w14:paraId="072788DD" w14:textId="77777777" w:rsidR="003151FF" w:rsidRPr="003151FF" w:rsidRDefault="003151FF" w:rsidP="001F0772">
      <w:pPr>
        <w:spacing w:after="0" w:line="240" w:lineRule="auto"/>
        <w:jc w:val="both"/>
        <w:rPr>
          <w:rFonts w:cstheme="minorHAnsi"/>
        </w:rPr>
      </w:pPr>
    </w:p>
    <w:p w14:paraId="2028B9E2" w14:textId="10F4BAB8" w:rsidR="000E7069" w:rsidRPr="003151FF" w:rsidRDefault="00C20458" w:rsidP="001F0772">
      <w:pPr>
        <w:pStyle w:val="Prrafodelista"/>
        <w:numPr>
          <w:ilvl w:val="0"/>
          <w:numId w:val="8"/>
        </w:numPr>
        <w:spacing w:after="0" w:line="240" w:lineRule="auto"/>
        <w:jc w:val="both"/>
        <w:rPr>
          <w:rFonts w:cstheme="minorHAnsi"/>
        </w:rPr>
      </w:pPr>
      <w:r w:rsidRPr="003151FF">
        <w:rPr>
          <w:rFonts w:cstheme="minorHAnsi"/>
        </w:rPr>
        <w:t xml:space="preserve">Culminar el programa de </w:t>
      </w:r>
      <w:r w:rsidR="004D7559" w:rsidRPr="003151FF">
        <w:rPr>
          <w:rFonts w:cstheme="minorHAnsi"/>
        </w:rPr>
        <w:t>Doctorado</w:t>
      </w:r>
      <w:r w:rsidRPr="003151FF">
        <w:rPr>
          <w:rFonts w:cstheme="minorHAnsi"/>
        </w:rPr>
        <w:t xml:space="preserve"> y obtener el título correspondiente. </w:t>
      </w:r>
    </w:p>
    <w:p w14:paraId="556FCD65" w14:textId="6D041C85" w:rsidR="00C20458" w:rsidRPr="003151FF" w:rsidRDefault="00C20458" w:rsidP="001F0772">
      <w:pPr>
        <w:pStyle w:val="Prrafodelista"/>
        <w:numPr>
          <w:ilvl w:val="0"/>
          <w:numId w:val="8"/>
        </w:numPr>
        <w:spacing w:after="0" w:line="240" w:lineRule="auto"/>
        <w:jc w:val="both"/>
        <w:rPr>
          <w:rFonts w:cstheme="minorHAnsi"/>
        </w:rPr>
      </w:pPr>
      <w:r w:rsidRPr="003151FF">
        <w:rPr>
          <w:rFonts w:cstheme="minorHAnsi"/>
        </w:rPr>
        <w:t>Permanecer en el país</w:t>
      </w:r>
      <w:r w:rsidR="004C7F3A" w:rsidRPr="003151FF">
        <w:rPr>
          <w:rFonts w:cstheme="minorHAnsi"/>
        </w:rPr>
        <w:t xml:space="preserve"> Ejerciendo su </w:t>
      </w:r>
      <w:r w:rsidR="006E32DB" w:rsidRPr="003151FF">
        <w:rPr>
          <w:rFonts w:cstheme="minorHAnsi"/>
        </w:rPr>
        <w:t>profesión por</w:t>
      </w:r>
      <w:r w:rsidR="00FD67B5" w:rsidRPr="003151FF">
        <w:rPr>
          <w:rFonts w:cstheme="minorHAnsi"/>
        </w:rPr>
        <w:t xml:space="preserve"> un periodo mínimo de dos (2)</w:t>
      </w:r>
      <w:r w:rsidRPr="003151FF">
        <w:rPr>
          <w:rFonts w:cstheme="minorHAnsi"/>
        </w:rPr>
        <w:t xml:space="preserve"> año</w:t>
      </w:r>
      <w:r w:rsidR="00FD67B5" w:rsidRPr="003151FF">
        <w:rPr>
          <w:rFonts w:cstheme="minorHAnsi"/>
        </w:rPr>
        <w:t>s</w:t>
      </w:r>
      <w:r w:rsidRPr="003151FF">
        <w:rPr>
          <w:rFonts w:cstheme="minorHAnsi"/>
        </w:rPr>
        <w:t xml:space="preserve"> posterior a la obtención del título. </w:t>
      </w:r>
    </w:p>
    <w:p w14:paraId="6F9F27B7" w14:textId="77777777" w:rsidR="00D41E97" w:rsidRDefault="00D41E97" w:rsidP="001F0772">
      <w:pPr>
        <w:pStyle w:val="Ttulo2"/>
        <w:rPr>
          <w:rFonts w:asciiTheme="minorHAnsi" w:hAnsiTheme="minorHAnsi" w:cstheme="minorHAnsi"/>
        </w:rPr>
      </w:pPr>
    </w:p>
    <w:p w14:paraId="1C9C3EF2" w14:textId="0DD997BF" w:rsidR="00E26835" w:rsidRDefault="003D6963" w:rsidP="001F0772">
      <w:pPr>
        <w:pStyle w:val="Ttulo2"/>
        <w:rPr>
          <w:ins w:id="55" w:author="GERENCIA" w:date="2018-09-16T10:30:00Z"/>
          <w:rFonts w:asciiTheme="minorHAnsi" w:hAnsiTheme="minorHAnsi" w:cstheme="minorHAnsi"/>
        </w:rPr>
      </w:pPr>
      <w:r w:rsidRPr="003151FF">
        <w:rPr>
          <w:rFonts w:asciiTheme="minorHAnsi" w:hAnsiTheme="minorHAnsi" w:cstheme="minorHAnsi"/>
        </w:rPr>
        <w:t xml:space="preserve">3.4 </w:t>
      </w:r>
      <w:r w:rsidR="00E26835" w:rsidRPr="003151FF">
        <w:rPr>
          <w:rFonts w:asciiTheme="minorHAnsi" w:hAnsiTheme="minorHAnsi" w:cstheme="minorHAnsi"/>
        </w:rPr>
        <w:t>Periodo de Amortización (PAM)</w:t>
      </w:r>
    </w:p>
    <w:p w14:paraId="0D499F63" w14:textId="77777777" w:rsidR="003151FF" w:rsidRPr="003151FF" w:rsidRDefault="003151FF" w:rsidP="001F0772">
      <w:pPr>
        <w:pStyle w:val="Ttulo2"/>
        <w:rPr>
          <w:rFonts w:asciiTheme="minorHAnsi" w:hAnsiTheme="minorHAnsi" w:cstheme="minorHAnsi"/>
        </w:rPr>
      </w:pPr>
    </w:p>
    <w:p w14:paraId="3127881B" w14:textId="681DBDF4" w:rsidR="00E26835" w:rsidRDefault="00E26835" w:rsidP="001F0772">
      <w:pPr>
        <w:spacing w:after="0" w:line="240" w:lineRule="auto"/>
        <w:jc w:val="both"/>
        <w:rPr>
          <w:ins w:id="56" w:author="GERENCIA" w:date="2018-09-16T10:30:00Z"/>
          <w:rFonts w:cstheme="minorHAnsi"/>
        </w:rPr>
      </w:pPr>
      <w:r w:rsidRPr="003151FF">
        <w:rPr>
          <w:rFonts w:cstheme="minorHAnsi"/>
        </w:rPr>
        <w:t xml:space="preserve">Establece las condiciones de pago por parte del BENEFICIARIO de la porción no condonada. La necesidad de amortizar en dinero </w:t>
      </w:r>
      <w:r w:rsidR="0054333C" w:rsidRPr="003151FF">
        <w:rPr>
          <w:rFonts w:cstheme="minorHAnsi"/>
        </w:rPr>
        <w:t xml:space="preserve">la </w:t>
      </w:r>
      <w:r w:rsidRPr="003151FF">
        <w:rPr>
          <w:rFonts w:cstheme="minorHAnsi"/>
        </w:rPr>
        <w:t>parte del crédito</w:t>
      </w:r>
      <w:r w:rsidR="0054333C" w:rsidRPr="003151FF">
        <w:rPr>
          <w:rFonts w:cstheme="minorHAnsi"/>
        </w:rPr>
        <w:t xml:space="preserve"> no</w:t>
      </w:r>
      <w:r w:rsidRPr="003151FF">
        <w:rPr>
          <w:rFonts w:cstheme="minorHAnsi"/>
        </w:rPr>
        <w:t xml:space="preserve"> condonable se da en los siguientes casos:</w:t>
      </w:r>
    </w:p>
    <w:p w14:paraId="5C7447DE" w14:textId="77777777" w:rsidR="003151FF" w:rsidRPr="003151FF" w:rsidRDefault="003151FF" w:rsidP="001F0772">
      <w:pPr>
        <w:spacing w:after="0" w:line="240" w:lineRule="auto"/>
        <w:jc w:val="both"/>
        <w:rPr>
          <w:rFonts w:cstheme="minorHAnsi"/>
        </w:rPr>
      </w:pPr>
    </w:p>
    <w:p w14:paraId="549D4481" w14:textId="77777777" w:rsidR="00E26835" w:rsidRPr="003151FF" w:rsidRDefault="00E26835" w:rsidP="001F0772">
      <w:pPr>
        <w:pStyle w:val="Prrafodelista"/>
        <w:numPr>
          <w:ilvl w:val="0"/>
          <w:numId w:val="9"/>
        </w:numPr>
        <w:spacing w:after="0" w:line="240" w:lineRule="auto"/>
        <w:rPr>
          <w:rFonts w:cstheme="minorHAnsi"/>
        </w:rPr>
      </w:pPr>
      <w:r w:rsidRPr="003151FF">
        <w:rPr>
          <w:rFonts w:cstheme="minorHAnsi"/>
        </w:rPr>
        <w:t>Por cancelación definitiva de desembolsos (ver 4.2).</w:t>
      </w:r>
    </w:p>
    <w:p w14:paraId="3059FAC1" w14:textId="77777777" w:rsidR="00E26835" w:rsidRPr="003151FF" w:rsidRDefault="00E26835" w:rsidP="001F0772">
      <w:pPr>
        <w:pStyle w:val="Prrafodelista"/>
        <w:numPr>
          <w:ilvl w:val="0"/>
          <w:numId w:val="9"/>
        </w:numPr>
        <w:spacing w:after="0" w:line="240" w:lineRule="auto"/>
        <w:rPr>
          <w:rFonts w:cstheme="minorHAnsi"/>
        </w:rPr>
      </w:pPr>
      <w:r w:rsidRPr="003151FF">
        <w:rPr>
          <w:rFonts w:cstheme="minorHAnsi"/>
        </w:rPr>
        <w:t>Por no cumplir las condiciones de condonación antes de la finalización del PCO.</w:t>
      </w:r>
    </w:p>
    <w:p w14:paraId="06F59B8D" w14:textId="77777777" w:rsidR="00E26835" w:rsidRDefault="00E26835" w:rsidP="001F0772">
      <w:pPr>
        <w:pStyle w:val="Prrafodelista"/>
        <w:numPr>
          <w:ilvl w:val="0"/>
          <w:numId w:val="9"/>
        </w:numPr>
        <w:spacing w:after="0" w:line="240" w:lineRule="auto"/>
        <w:rPr>
          <w:ins w:id="57" w:author="GERENCIA" w:date="2018-09-16T10:30:00Z"/>
          <w:rFonts w:cstheme="minorHAnsi"/>
        </w:rPr>
      </w:pPr>
      <w:r w:rsidRPr="003151FF">
        <w:rPr>
          <w:rFonts w:cstheme="minorHAnsi"/>
        </w:rPr>
        <w:t>Por haber obtenido solamente una condonación parcial.</w:t>
      </w:r>
    </w:p>
    <w:p w14:paraId="73F6049C" w14:textId="77777777" w:rsidR="003151FF" w:rsidRPr="003151FF" w:rsidRDefault="003151FF" w:rsidP="001F0772">
      <w:pPr>
        <w:pStyle w:val="Prrafodelista"/>
        <w:spacing w:after="0" w:line="240" w:lineRule="auto"/>
        <w:ind w:left="360"/>
        <w:rPr>
          <w:rFonts w:cstheme="minorHAnsi"/>
        </w:rPr>
      </w:pPr>
    </w:p>
    <w:p w14:paraId="175D371C" w14:textId="77777777" w:rsidR="00E26835" w:rsidRDefault="00E26835" w:rsidP="001F0772">
      <w:pPr>
        <w:spacing w:after="0" w:line="240" w:lineRule="auto"/>
        <w:jc w:val="both"/>
        <w:rPr>
          <w:ins w:id="58" w:author="GERENCIA" w:date="2018-09-16T10:30:00Z"/>
          <w:rFonts w:cstheme="minorHAnsi"/>
        </w:rPr>
      </w:pPr>
      <w:r w:rsidRPr="003151FF">
        <w:rPr>
          <w:rFonts w:cstheme="minorHAnsi"/>
        </w:rPr>
        <w:t>El PAM se desarrolla a partir de un plan de pagos cuyos detalles son establecidos por la Universidad del Cauca dentro de los siguientes parámetros generales:</w:t>
      </w:r>
    </w:p>
    <w:p w14:paraId="401BC344" w14:textId="77777777" w:rsidR="003151FF" w:rsidRPr="003151FF" w:rsidRDefault="003151FF" w:rsidP="001F0772">
      <w:pPr>
        <w:spacing w:after="0" w:line="240" w:lineRule="auto"/>
        <w:jc w:val="both"/>
        <w:rPr>
          <w:rFonts w:cstheme="minorHAnsi"/>
        </w:rPr>
      </w:pPr>
    </w:p>
    <w:p w14:paraId="6E17DA34" w14:textId="77777777" w:rsidR="00E26835" w:rsidRPr="003151FF" w:rsidRDefault="00E26835" w:rsidP="001F0772">
      <w:pPr>
        <w:pStyle w:val="Prrafodelista"/>
        <w:numPr>
          <w:ilvl w:val="0"/>
          <w:numId w:val="10"/>
        </w:numPr>
        <w:spacing w:after="0" w:line="240" w:lineRule="auto"/>
        <w:jc w:val="both"/>
        <w:rPr>
          <w:rFonts w:cstheme="minorHAnsi"/>
        </w:rPr>
      </w:pPr>
      <w:r w:rsidRPr="003151FF">
        <w:rPr>
          <w:rFonts w:cstheme="minorHAnsi"/>
          <w:b/>
        </w:rPr>
        <w:t>Monto:</w:t>
      </w:r>
      <w:r w:rsidRPr="003151FF">
        <w:rPr>
          <w:rFonts w:cstheme="minorHAnsi"/>
        </w:rPr>
        <w:t xml:space="preserve"> Es el saldo de la deuda a la fecha del último día del mes de la liquidación. Incluye el saldo total del monto no condonado más los intereses.</w:t>
      </w:r>
    </w:p>
    <w:p w14:paraId="041EE571" w14:textId="7483FBD4" w:rsidR="003151FF" w:rsidRPr="003151FF" w:rsidRDefault="00E26835" w:rsidP="001F0772">
      <w:pPr>
        <w:pStyle w:val="Prrafodelista"/>
        <w:numPr>
          <w:ilvl w:val="0"/>
          <w:numId w:val="10"/>
        </w:numPr>
        <w:spacing w:after="0" w:line="240" w:lineRule="auto"/>
        <w:jc w:val="both"/>
        <w:rPr>
          <w:rFonts w:cstheme="minorHAnsi"/>
        </w:rPr>
      </w:pPr>
      <w:r w:rsidRPr="003151FF">
        <w:rPr>
          <w:rFonts w:cstheme="minorHAnsi"/>
          <w:b/>
        </w:rPr>
        <w:t>Cuotas:</w:t>
      </w:r>
      <w:r w:rsidRPr="003151FF">
        <w:rPr>
          <w:rFonts w:cstheme="minorHAnsi"/>
        </w:rPr>
        <w:t xml:space="preserve"> Son el valor mensual que el BENEFICIARIO debe pagar hasta que cancele la totalidad del monto adeudado.</w:t>
      </w:r>
    </w:p>
    <w:p w14:paraId="35A0EA9D" w14:textId="77777777" w:rsidR="00E26835" w:rsidRPr="003151FF" w:rsidRDefault="00E26835" w:rsidP="001F0772">
      <w:pPr>
        <w:pStyle w:val="Prrafodelista"/>
        <w:numPr>
          <w:ilvl w:val="0"/>
          <w:numId w:val="10"/>
        </w:numPr>
        <w:spacing w:after="0" w:line="240" w:lineRule="auto"/>
        <w:jc w:val="both"/>
        <w:rPr>
          <w:rFonts w:cstheme="minorHAnsi"/>
        </w:rPr>
      </w:pPr>
      <w:r w:rsidRPr="003151FF">
        <w:rPr>
          <w:rFonts w:cstheme="minorHAnsi"/>
          <w:b/>
        </w:rPr>
        <w:t>Interés:</w:t>
      </w:r>
      <w:r w:rsidRPr="003151FF">
        <w:rPr>
          <w:rFonts w:cstheme="minorHAnsi"/>
        </w:rPr>
        <w:t xml:space="preserve"> El promedio del IPC mensual de los últimos 12 meses anteriores al mes en el que se va a calcular el interés.</w:t>
      </w:r>
    </w:p>
    <w:p w14:paraId="79555D67" w14:textId="77777777" w:rsidR="00E26835" w:rsidRPr="003151FF" w:rsidRDefault="00E26835" w:rsidP="001F0772">
      <w:pPr>
        <w:pStyle w:val="Prrafodelista"/>
        <w:numPr>
          <w:ilvl w:val="0"/>
          <w:numId w:val="10"/>
        </w:numPr>
        <w:spacing w:after="0" w:line="240" w:lineRule="auto"/>
        <w:jc w:val="both"/>
        <w:rPr>
          <w:rFonts w:cstheme="minorHAnsi"/>
        </w:rPr>
      </w:pPr>
      <w:r w:rsidRPr="003151FF">
        <w:rPr>
          <w:rFonts w:cstheme="minorHAnsi"/>
          <w:b/>
        </w:rPr>
        <w:t>Plazo:</w:t>
      </w:r>
      <w:r w:rsidRPr="003151FF">
        <w:rPr>
          <w:rFonts w:cstheme="minorHAnsi"/>
        </w:rPr>
        <w:t xml:space="preserve"> máximo 180 meses. El BENEFICIARIO podrá reducir este período pagando de manera acelerada y haciendo abonos extraordinarios.</w:t>
      </w:r>
    </w:p>
    <w:p w14:paraId="5AED267C" w14:textId="77777777" w:rsidR="00E26835" w:rsidRDefault="00E26835" w:rsidP="001F0772">
      <w:pPr>
        <w:pStyle w:val="Prrafodelista"/>
        <w:numPr>
          <w:ilvl w:val="0"/>
          <w:numId w:val="10"/>
        </w:numPr>
        <w:spacing w:after="0" w:line="240" w:lineRule="auto"/>
        <w:jc w:val="both"/>
        <w:rPr>
          <w:ins w:id="59" w:author="GERENCIA" w:date="2018-09-16T10:31:00Z"/>
          <w:rFonts w:cstheme="minorHAnsi"/>
        </w:rPr>
      </w:pPr>
      <w:r w:rsidRPr="003151FF">
        <w:rPr>
          <w:rFonts w:cstheme="minorHAnsi"/>
          <w:b/>
        </w:rPr>
        <w:t>Imputación de los pagos:</w:t>
      </w:r>
      <w:r w:rsidRPr="003151FF">
        <w:rPr>
          <w:rFonts w:cstheme="minorHAnsi"/>
        </w:rPr>
        <w:t xml:space="preserve"> en todos los casos los pagos realizados se imputarán en el siguiente orden: intereses de mora, intereses corrientes y por último capital.</w:t>
      </w:r>
    </w:p>
    <w:p w14:paraId="0660D7D3" w14:textId="77777777" w:rsidR="003151FF" w:rsidRPr="003151FF" w:rsidRDefault="003151FF" w:rsidP="001F0772">
      <w:pPr>
        <w:pStyle w:val="Prrafodelista"/>
        <w:spacing w:after="0" w:line="240" w:lineRule="auto"/>
        <w:ind w:left="360"/>
        <w:jc w:val="both"/>
        <w:rPr>
          <w:rFonts w:cstheme="minorHAnsi"/>
        </w:rPr>
      </w:pPr>
    </w:p>
    <w:p w14:paraId="56EA5CCE" w14:textId="375C2B75" w:rsidR="00E26835" w:rsidRDefault="00E26835" w:rsidP="001F0772">
      <w:pPr>
        <w:spacing w:after="0" w:line="240" w:lineRule="auto"/>
        <w:jc w:val="both"/>
        <w:rPr>
          <w:rFonts w:cstheme="minorHAnsi"/>
        </w:rPr>
      </w:pPr>
      <w:r w:rsidRPr="003151FF">
        <w:rPr>
          <w:rFonts w:cstheme="minorHAnsi"/>
        </w:rPr>
        <w:t xml:space="preserve">De cualquier forma el BENEFICIARIO deberá iniciar el pago de cualquier saldo no condonado </w:t>
      </w:r>
      <w:r w:rsidR="0054333C" w:rsidRPr="003151FF">
        <w:rPr>
          <w:rFonts w:cstheme="minorHAnsi"/>
        </w:rPr>
        <w:t>a más tardar después del primer mes de finalizado el periodo de condonación (PCO).</w:t>
      </w:r>
    </w:p>
    <w:p w14:paraId="65FBF49A" w14:textId="77777777" w:rsidR="00640FE9" w:rsidRPr="003151FF" w:rsidRDefault="00640FE9" w:rsidP="001F0772">
      <w:pPr>
        <w:spacing w:after="0" w:line="240" w:lineRule="auto"/>
        <w:jc w:val="both"/>
        <w:rPr>
          <w:rFonts w:cstheme="minorHAnsi"/>
        </w:rPr>
      </w:pPr>
    </w:p>
    <w:p w14:paraId="603B2786" w14:textId="77777777" w:rsidR="00E26835" w:rsidRPr="003151FF" w:rsidRDefault="00E26835" w:rsidP="001F0772">
      <w:pPr>
        <w:pStyle w:val="Ttulo1"/>
        <w:spacing w:before="0" w:after="0"/>
        <w:rPr>
          <w:rFonts w:asciiTheme="minorHAnsi" w:hAnsiTheme="minorHAnsi" w:cstheme="minorHAnsi"/>
        </w:rPr>
      </w:pPr>
      <w:r w:rsidRPr="003151FF">
        <w:rPr>
          <w:rFonts w:asciiTheme="minorHAnsi" w:hAnsiTheme="minorHAnsi" w:cstheme="minorHAnsi"/>
        </w:rPr>
        <w:t>DESEMBOLSOS</w:t>
      </w:r>
    </w:p>
    <w:p w14:paraId="4C446B08" w14:textId="77777777" w:rsidR="003151FF" w:rsidRDefault="003151FF" w:rsidP="001F0772">
      <w:pPr>
        <w:spacing w:after="0" w:line="240" w:lineRule="auto"/>
        <w:jc w:val="both"/>
        <w:rPr>
          <w:ins w:id="60" w:author="GERENCIA" w:date="2018-09-16T10:31:00Z"/>
          <w:rFonts w:cstheme="minorHAnsi"/>
        </w:rPr>
      </w:pPr>
    </w:p>
    <w:p w14:paraId="58683A7C" w14:textId="13A746BB" w:rsidR="00E26835" w:rsidRDefault="00E26835" w:rsidP="001F0772">
      <w:pPr>
        <w:spacing w:after="0" w:line="240" w:lineRule="auto"/>
        <w:jc w:val="both"/>
        <w:rPr>
          <w:ins w:id="61" w:author="GERENCIA" w:date="2018-09-16T10:31:00Z"/>
          <w:rFonts w:cstheme="minorHAnsi"/>
        </w:rPr>
      </w:pPr>
      <w:r w:rsidRPr="003151FF">
        <w:rPr>
          <w:rFonts w:cstheme="minorHAnsi"/>
        </w:rPr>
        <w:t xml:space="preserve">Los desembolsos que la Universidad del Cauca realice se ajustarán al cronograma pactado con el BENEFICIARIO. El monto acumulado de desembolsos no podrá exceder el presupuesto establecido </w:t>
      </w:r>
      <w:r w:rsidR="007465AD" w:rsidRPr="003151FF">
        <w:rPr>
          <w:rFonts w:cstheme="minorHAnsi"/>
        </w:rPr>
        <w:t>en los rubros de la convocatoria</w:t>
      </w:r>
      <w:r w:rsidRPr="003151FF">
        <w:rPr>
          <w:rFonts w:cstheme="minorHAnsi"/>
        </w:rPr>
        <w:t>. Las características de los desembolsos son:</w:t>
      </w:r>
    </w:p>
    <w:p w14:paraId="77CAE047" w14:textId="77777777" w:rsidR="003151FF" w:rsidRPr="003151FF" w:rsidRDefault="003151FF" w:rsidP="001F0772">
      <w:pPr>
        <w:spacing w:after="0" w:line="240" w:lineRule="auto"/>
        <w:jc w:val="both"/>
        <w:rPr>
          <w:rFonts w:cstheme="minorHAnsi"/>
        </w:rPr>
      </w:pPr>
    </w:p>
    <w:p w14:paraId="31989C16" w14:textId="77777777" w:rsidR="00E26835" w:rsidRPr="003151FF" w:rsidRDefault="00E26835" w:rsidP="001F0772">
      <w:pPr>
        <w:pStyle w:val="Prrafodelista"/>
        <w:numPr>
          <w:ilvl w:val="0"/>
          <w:numId w:val="14"/>
        </w:numPr>
        <w:spacing w:after="0" w:line="240" w:lineRule="auto"/>
        <w:jc w:val="both"/>
        <w:rPr>
          <w:rFonts w:cstheme="minorHAnsi"/>
        </w:rPr>
      </w:pPr>
      <w:r w:rsidRPr="003151FF">
        <w:rPr>
          <w:rFonts w:cstheme="minorHAnsi"/>
          <w:b/>
        </w:rPr>
        <w:t>Monto:</w:t>
      </w:r>
      <w:r w:rsidRPr="003151FF">
        <w:rPr>
          <w:rFonts w:cstheme="minorHAnsi"/>
        </w:rPr>
        <w:t xml:space="preserve"> El establecido en el cronograma de desembolsos para cada rubro.</w:t>
      </w:r>
    </w:p>
    <w:p w14:paraId="46A8C731" w14:textId="77777777" w:rsidR="00E26835" w:rsidRPr="003151FF" w:rsidRDefault="00E26835" w:rsidP="001F0772">
      <w:pPr>
        <w:pStyle w:val="Prrafodelista"/>
        <w:numPr>
          <w:ilvl w:val="0"/>
          <w:numId w:val="14"/>
        </w:numPr>
        <w:spacing w:after="0" w:line="240" w:lineRule="auto"/>
        <w:jc w:val="both"/>
        <w:rPr>
          <w:rFonts w:cstheme="minorHAnsi"/>
        </w:rPr>
      </w:pPr>
      <w:r w:rsidRPr="003151FF">
        <w:rPr>
          <w:rFonts w:cstheme="minorHAnsi"/>
          <w:b/>
        </w:rPr>
        <w:t>Destinatario:</w:t>
      </w:r>
      <w:r w:rsidRPr="003151FF">
        <w:rPr>
          <w:rFonts w:cstheme="minorHAnsi"/>
        </w:rPr>
        <w:t xml:space="preserve"> Los desembolsos serán girados así:</w:t>
      </w:r>
    </w:p>
    <w:p w14:paraId="53EE7C6A" w14:textId="77777777" w:rsidR="004B4200" w:rsidRPr="003151FF" w:rsidRDefault="004B4200" w:rsidP="001F0772">
      <w:pPr>
        <w:pStyle w:val="Prrafodelista"/>
        <w:spacing w:after="0" w:line="240" w:lineRule="auto"/>
        <w:ind w:left="360"/>
        <w:jc w:val="both"/>
        <w:rPr>
          <w:rFonts w:cstheme="minorHAnsi"/>
        </w:rPr>
      </w:pPr>
    </w:p>
    <w:p w14:paraId="7F27D1A2" w14:textId="77777777" w:rsidR="00E26835" w:rsidRPr="003151FF" w:rsidRDefault="00E26835" w:rsidP="001F0772">
      <w:pPr>
        <w:pStyle w:val="Prrafodelista"/>
        <w:numPr>
          <w:ilvl w:val="0"/>
          <w:numId w:val="11"/>
        </w:numPr>
        <w:spacing w:after="0" w:line="240" w:lineRule="auto"/>
        <w:jc w:val="both"/>
        <w:rPr>
          <w:rFonts w:cstheme="minorHAnsi"/>
          <w:b/>
        </w:rPr>
      </w:pPr>
      <w:r w:rsidRPr="003151FF">
        <w:rPr>
          <w:rFonts w:cstheme="minorHAnsi"/>
          <w:b/>
        </w:rPr>
        <w:t>A los BENEFICIARIOS:</w:t>
      </w:r>
    </w:p>
    <w:p w14:paraId="2C7CDA59" w14:textId="2CD7055E" w:rsidR="00E26835" w:rsidRPr="003151FF" w:rsidRDefault="00E26835" w:rsidP="001F0772">
      <w:pPr>
        <w:pStyle w:val="Prrafodelista"/>
        <w:numPr>
          <w:ilvl w:val="0"/>
          <w:numId w:val="12"/>
        </w:numPr>
        <w:spacing w:after="0" w:line="240" w:lineRule="auto"/>
        <w:jc w:val="both"/>
        <w:rPr>
          <w:rFonts w:cstheme="minorHAnsi"/>
        </w:rPr>
      </w:pPr>
      <w:r w:rsidRPr="003151FF">
        <w:rPr>
          <w:rFonts w:cstheme="minorHAnsi"/>
        </w:rPr>
        <w:t xml:space="preserve">Desembolsos de los viáticos establecidos para la pasantía. </w:t>
      </w:r>
    </w:p>
    <w:p w14:paraId="4CD14639" w14:textId="77777777" w:rsidR="00E26835" w:rsidRPr="003151FF" w:rsidRDefault="00E26835" w:rsidP="001F0772">
      <w:pPr>
        <w:pStyle w:val="Prrafodelista"/>
        <w:numPr>
          <w:ilvl w:val="0"/>
          <w:numId w:val="12"/>
        </w:numPr>
        <w:spacing w:after="0" w:line="240" w:lineRule="auto"/>
        <w:jc w:val="both"/>
        <w:rPr>
          <w:rFonts w:cstheme="minorHAnsi"/>
        </w:rPr>
      </w:pPr>
      <w:r w:rsidRPr="003151FF">
        <w:rPr>
          <w:rFonts w:cstheme="minorHAnsi"/>
        </w:rPr>
        <w:t>Pago de los tiquetes establecidos para realizar la pasantía</w:t>
      </w:r>
    </w:p>
    <w:p w14:paraId="7B77D759" w14:textId="29E649E5" w:rsidR="004C7F3A" w:rsidRPr="003151FF" w:rsidRDefault="004C7F3A" w:rsidP="001F0772">
      <w:pPr>
        <w:pStyle w:val="Prrafodelista"/>
        <w:numPr>
          <w:ilvl w:val="0"/>
          <w:numId w:val="12"/>
        </w:numPr>
        <w:spacing w:after="0" w:line="240" w:lineRule="auto"/>
        <w:jc w:val="both"/>
        <w:rPr>
          <w:rFonts w:cstheme="minorHAnsi"/>
        </w:rPr>
      </w:pPr>
      <w:r w:rsidRPr="003151FF">
        <w:rPr>
          <w:rFonts w:cstheme="minorHAnsi"/>
        </w:rPr>
        <w:t xml:space="preserve">Pago de </w:t>
      </w:r>
      <w:r w:rsidR="00312BCC" w:rsidRPr="003151FF">
        <w:rPr>
          <w:rFonts w:cstheme="minorHAnsi"/>
        </w:rPr>
        <w:t>sostenimiento</w:t>
      </w:r>
    </w:p>
    <w:p w14:paraId="17EC3D9C" w14:textId="091CF38F" w:rsidR="004C7F3A" w:rsidRPr="00D41E97" w:rsidRDefault="004C7F3A" w:rsidP="001F0772">
      <w:pPr>
        <w:pStyle w:val="Prrafodelista"/>
        <w:numPr>
          <w:ilvl w:val="0"/>
          <w:numId w:val="12"/>
        </w:numPr>
        <w:autoSpaceDE w:val="0"/>
        <w:autoSpaceDN w:val="0"/>
        <w:adjustRightInd w:val="0"/>
        <w:spacing w:after="0" w:line="240" w:lineRule="auto"/>
        <w:jc w:val="both"/>
        <w:rPr>
          <w:rFonts w:cstheme="minorHAnsi"/>
          <w:lang w:val="es-ES"/>
        </w:rPr>
      </w:pPr>
      <w:r w:rsidRPr="00D41E97">
        <w:rPr>
          <w:rFonts w:cstheme="minorHAnsi"/>
          <w:lang w:val="es-ES"/>
        </w:rPr>
        <w:t>Insumos y gastos que se deriven de la tesis</w:t>
      </w:r>
    </w:p>
    <w:p w14:paraId="25CB5030" w14:textId="77777777" w:rsidR="00D41E97" w:rsidRDefault="00D41E97" w:rsidP="001F0772">
      <w:pPr>
        <w:pStyle w:val="Prrafodelista"/>
        <w:spacing w:after="0" w:line="240" w:lineRule="auto"/>
        <w:ind w:left="1211"/>
        <w:jc w:val="both"/>
        <w:rPr>
          <w:rFonts w:cstheme="minorHAnsi"/>
        </w:rPr>
      </w:pPr>
    </w:p>
    <w:p w14:paraId="137FD3E6" w14:textId="03CFFD9C" w:rsidR="004B4200" w:rsidRDefault="007A78C3" w:rsidP="001F0772">
      <w:pPr>
        <w:pStyle w:val="Prrafodelista"/>
        <w:spacing w:after="0" w:line="240" w:lineRule="auto"/>
        <w:ind w:left="1211"/>
        <w:jc w:val="both"/>
        <w:rPr>
          <w:rFonts w:cstheme="minorHAnsi"/>
        </w:rPr>
      </w:pPr>
      <w:r w:rsidRPr="003151FF">
        <w:rPr>
          <w:rFonts w:cstheme="minorHAnsi"/>
        </w:rPr>
        <w:t xml:space="preserve">Nota: una vez asignada la beca, se establecerá entre beneficiario y </w:t>
      </w:r>
      <w:r w:rsidR="00D41E97">
        <w:rPr>
          <w:rFonts w:cstheme="minorHAnsi"/>
        </w:rPr>
        <w:t>el Vicerrector de Investigaciones u</w:t>
      </w:r>
      <w:r w:rsidRPr="003151FF">
        <w:rPr>
          <w:rFonts w:cstheme="minorHAnsi"/>
        </w:rPr>
        <w:t>n plan de desembolsos.</w:t>
      </w:r>
    </w:p>
    <w:p w14:paraId="5D40F7AD" w14:textId="77777777" w:rsidR="00D41E97" w:rsidRPr="003151FF" w:rsidRDefault="00D41E97" w:rsidP="001F0772">
      <w:pPr>
        <w:pStyle w:val="Prrafodelista"/>
        <w:spacing w:after="0" w:line="240" w:lineRule="auto"/>
        <w:ind w:left="1211"/>
        <w:jc w:val="both"/>
        <w:rPr>
          <w:rFonts w:cstheme="minorHAnsi"/>
        </w:rPr>
      </w:pPr>
    </w:p>
    <w:p w14:paraId="29F0D434" w14:textId="77777777" w:rsidR="00E26835" w:rsidRPr="003151FF" w:rsidRDefault="00E26835" w:rsidP="001F0772">
      <w:pPr>
        <w:pStyle w:val="Prrafodelista"/>
        <w:numPr>
          <w:ilvl w:val="0"/>
          <w:numId w:val="11"/>
        </w:numPr>
        <w:spacing w:after="0" w:line="240" w:lineRule="auto"/>
        <w:jc w:val="both"/>
        <w:rPr>
          <w:rFonts w:cstheme="minorHAnsi"/>
          <w:b/>
        </w:rPr>
      </w:pPr>
      <w:r w:rsidRPr="003151FF">
        <w:rPr>
          <w:rFonts w:cstheme="minorHAnsi"/>
          <w:b/>
        </w:rPr>
        <w:t>A las Universidades:</w:t>
      </w:r>
    </w:p>
    <w:p w14:paraId="1709AAD5" w14:textId="77777777" w:rsidR="004B4200" w:rsidRPr="003151FF" w:rsidRDefault="00E26835" w:rsidP="001F0772">
      <w:pPr>
        <w:pStyle w:val="Prrafodelista"/>
        <w:numPr>
          <w:ilvl w:val="0"/>
          <w:numId w:val="13"/>
        </w:numPr>
        <w:spacing w:after="0" w:line="240" w:lineRule="auto"/>
        <w:jc w:val="both"/>
        <w:rPr>
          <w:rFonts w:cstheme="minorHAnsi"/>
        </w:rPr>
      </w:pPr>
      <w:r w:rsidRPr="003151FF">
        <w:rPr>
          <w:rFonts w:cstheme="minorHAnsi"/>
        </w:rPr>
        <w:t>Desembolsos de la matrícula semestral.</w:t>
      </w:r>
    </w:p>
    <w:p w14:paraId="68EB5BFB" w14:textId="77777777" w:rsidR="004B4200" w:rsidRPr="003151FF" w:rsidRDefault="004B4200" w:rsidP="001F0772">
      <w:pPr>
        <w:pStyle w:val="Prrafodelista"/>
        <w:spacing w:after="0" w:line="240" w:lineRule="auto"/>
        <w:ind w:left="1211"/>
        <w:jc w:val="both"/>
        <w:rPr>
          <w:rFonts w:cstheme="minorHAnsi"/>
        </w:rPr>
      </w:pPr>
    </w:p>
    <w:p w14:paraId="2834ABA3" w14:textId="77777777" w:rsidR="00E26835" w:rsidRPr="003151FF" w:rsidRDefault="00E26835" w:rsidP="001F0772">
      <w:pPr>
        <w:pStyle w:val="Prrafodelista"/>
        <w:numPr>
          <w:ilvl w:val="0"/>
          <w:numId w:val="14"/>
        </w:numPr>
        <w:spacing w:after="0" w:line="240" w:lineRule="auto"/>
        <w:jc w:val="both"/>
        <w:rPr>
          <w:rFonts w:cstheme="minorHAnsi"/>
        </w:rPr>
      </w:pPr>
      <w:r w:rsidRPr="003151FF">
        <w:rPr>
          <w:rFonts w:cstheme="minorHAnsi"/>
          <w:b/>
        </w:rPr>
        <w:t>Mecanismo de giro:</w:t>
      </w:r>
      <w:r w:rsidRPr="003151FF">
        <w:rPr>
          <w:rFonts w:cstheme="minorHAnsi"/>
        </w:rPr>
        <w:t xml:space="preserve"> Transferencia en pesos colombianos a una cuenta bancaria en Colombia a nombre del BENEFICIARIO o de la universidad.</w:t>
      </w:r>
    </w:p>
    <w:p w14:paraId="07A964EF" w14:textId="77777777" w:rsidR="004B4200" w:rsidRPr="003151FF" w:rsidRDefault="004B4200" w:rsidP="001F0772">
      <w:pPr>
        <w:pStyle w:val="Prrafodelista"/>
        <w:spacing w:after="0" w:line="240" w:lineRule="auto"/>
        <w:ind w:left="360"/>
        <w:jc w:val="both"/>
        <w:rPr>
          <w:rFonts w:cstheme="minorHAnsi"/>
        </w:rPr>
      </w:pPr>
    </w:p>
    <w:p w14:paraId="0891DAB4" w14:textId="77777777" w:rsidR="00E26835" w:rsidDel="003151FF" w:rsidRDefault="00E26835" w:rsidP="001F0772">
      <w:pPr>
        <w:pStyle w:val="Prrafodelista"/>
        <w:numPr>
          <w:ilvl w:val="0"/>
          <w:numId w:val="14"/>
        </w:numPr>
        <w:spacing w:after="0" w:line="240" w:lineRule="auto"/>
        <w:jc w:val="both"/>
        <w:rPr>
          <w:del w:id="62" w:author="GERENCIA" w:date="2018-09-16T10:22:00Z"/>
          <w:rFonts w:cstheme="minorHAnsi"/>
        </w:rPr>
      </w:pPr>
      <w:r w:rsidRPr="003151FF">
        <w:rPr>
          <w:rFonts w:cstheme="minorHAnsi"/>
          <w:b/>
        </w:rPr>
        <w:t>Requisitos</w:t>
      </w:r>
      <w:r w:rsidRPr="003151FF">
        <w:rPr>
          <w:rFonts w:cstheme="minorHAnsi"/>
        </w:rPr>
        <w:t>: Los desembolsos estarán sujetos al cumplimiento por parte del BENEFICIARIO de todas sus obligaciones. Ningún pago a terceros se hará sin el soporte de la factura expedida a nombre del BENEFICIARIO.</w:t>
      </w:r>
    </w:p>
    <w:p w14:paraId="3D0B03D9" w14:textId="77777777" w:rsidR="003151FF" w:rsidRPr="003151FF" w:rsidRDefault="003151FF" w:rsidP="001F0772">
      <w:pPr>
        <w:pStyle w:val="Prrafodelista"/>
        <w:spacing w:after="0" w:line="240" w:lineRule="auto"/>
        <w:ind w:left="360"/>
        <w:jc w:val="both"/>
        <w:rPr>
          <w:ins w:id="63" w:author="GERENCIA" w:date="2018-09-16T10:31:00Z"/>
          <w:rFonts w:cstheme="minorHAnsi"/>
        </w:rPr>
      </w:pPr>
    </w:p>
    <w:p w14:paraId="5E9A7ECD" w14:textId="77777777" w:rsidR="006E32DB" w:rsidRPr="003151FF" w:rsidRDefault="006E32DB" w:rsidP="001F0772">
      <w:pPr>
        <w:pStyle w:val="Prrafodelista"/>
        <w:spacing w:after="0" w:line="240" w:lineRule="auto"/>
        <w:ind w:left="360"/>
        <w:jc w:val="both"/>
        <w:rPr>
          <w:rFonts w:cstheme="minorHAnsi"/>
        </w:rPr>
      </w:pPr>
    </w:p>
    <w:p w14:paraId="5E7FCF81" w14:textId="51C71C6E" w:rsidR="00E26835" w:rsidRDefault="00E26835" w:rsidP="001F0772">
      <w:pPr>
        <w:spacing w:after="0" w:line="240" w:lineRule="auto"/>
        <w:jc w:val="both"/>
        <w:rPr>
          <w:ins w:id="64" w:author="GERENCIA" w:date="2018-09-16T10:31:00Z"/>
          <w:rFonts w:cstheme="minorHAnsi"/>
        </w:rPr>
      </w:pPr>
      <w:r w:rsidRPr="003151FF">
        <w:rPr>
          <w:rFonts w:cstheme="minorHAnsi"/>
        </w:rPr>
        <w:t>La Universidad del Cauca realizará los giros solamente a aquellos BENEFICIARIOS que reciban concepto favorable por parte de su tutor sobre su desempeño académico y que cumplan con las demás obligaciones de este reglamento.</w:t>
      </w:r>
    </w:p>
    <w:p w14:paraId="02F5287F" w14:textId="77777777" w:rsidR="003151FF" w:rsidRPr="003151FF" w:rsidRDefault="003151FF" w:rsidP="001F0772">
      <w:pPr>
        <w:spacing w:after="0" w:line="240" w:lineRule="auto"/>
        <w:jc w:val="both"/>
        <w:rPr>
          <w:rFonts w:cstheme="minorHAnsi"/>
        </w:rPr>
      </w:pPr>
    </w:p>
    <w:p w14:paraId="684876D4" w14:textId="77777777" w:rsidR="00E26835" w:rsidRDefault="00E26835" w:rsidP="001F0772">
      <w:pPr>
        <w:spacing w:after="0" w:line="240" w:lineRule="auto"/>
        <w:jc w:val="both"/>
        <w:rPr>
          <w:ins w:id="65" w:author="GERENCIA" w:date="2018-09-16T10:31:00Z"/>
          <w:rFonts w:cstheme="minorHAnsi"/>
        </w:rPr>
      </w:pPr>
      <w:r w:rsidRPr="003151FF">
        <w:rPr>
          <w:rFonts w:cstheme="minorHAnsi"/>
        </w:rPr>
        <w:t xml:space="preserve">A aquellos BENEFICIARIOS con concepto desfavorable por parte del tutor, la Universidad del Cauca les llamará la atención por una sola vez y les pedirá que por escrito expliquen la razón del mal desempeño. Si los bajos resultados se mantienen la Universidad del Cauca llevará el caso al Comité de Seguimiento de los Becarios, al que le sugerirá aplicar las condiciones de terminación anticipada o suspensión temporal según sea el caso tal como se establece </w:t>
      </w:r>
      <w:r w:rsidR="004B4200" w:rsidRPr="003151FF">
        <w:rPr>
          <w:rFonts w:cstheme="minorHAnsi"/>
        </w:rPr>
        <w:t>más</w:t>
      </w:r>
      <w:r w:rsidRPr="003151FF">
        <w:rPr>
          <w:rFonts w:cstheme="minorHAnsi"/>
        </w:rPr>
        <w:t xml:space="preserve"> adelante.</w:t>
      </w:r>
    </w:p>
    <w:p w14:paraId="121F3FF2" w14:textId="77777777" w:rsidR="003151FF" w:rsidRPr="003151FF" w:rsidRDefault="003151FF" w:rsidP="001F0772">
      <w:pPr>
        <w:spacing w:after="0" w:line="240" w:lineRule="auto"/>
        <w:jc w:val="both"/>
        <w:rPr>
          <w:rFonts w:cstheme="minorHAnsi"/>
        </w:rPr>
      </w:pPr>
    </w:p>
    <w:p w14:paraId="09A7CC5F" w14:textId="77777777" w:rsidR="00E26835" w:rsidRDefault="00E26835" w:rsidP="001F0772">
      <w:pPr>
        <w:pStyle w:val="Ttulo2"/>
        <w:rPr>
          <w:ins w:id="66" w:author="GERENCIA" w:date="2018-09-16T10:31:00Z"/>
          <w:rFonts w:asciiTheme="minorHAnsi" w:hAnsiTheme="minorHAnsi" w:cstheme="minorHAnsi"/>
        </w:rPr>
      </w:pPr>
      <w:r w:rsidRPr="003151FF">
        <w:rPr>
          <w:rFonts w:asciiTheme="minorHAnsi" w:hAnsiTheme="minorHAnsi" w:cstheme="minorHAnsi"/>
        </w:rPr>
        <w:t>4.1</w:t>
      </w:r>
      <w:r w:rsidRPr="003151FF">
        <w:rPr>
          <w:rFonts w:asciiTheme="minorHAnsi" w:hAnsiTheme="minorHAnsi" w:cstheme="minorHAnsi"/>
        </w:rPr>
        <w:tab/>
        <w:t>Suspensión temporal de desembolsos</w:t>
      </w:r>
    </w:p>
    <w:p w14:paraId="53E4E18B" w14:textId="77777777" w:rsidR="003151FF" w:rsidRPr="003151FF" w:rsidRDefault="003151FF" w:rsidP="001F0772">
      <w:pPr>
        <w:pStyle w:val="Ttulo2"/>
        <w:rPr>
          <w:rFonts w:asciiTheme="minorHAnsi" w:hAnsiTheme="minorHAnsi" w:cstheme="minorHAnsi"/>
        </w:rPr>
      </w:pPr>
    </w:p>
    <w:p w14:paraId="05581D4D" w14:textId="0FD11D80" w:rsidR="00E26835" w:rsidRDefault="00E26835" w:rsidP="001F0772">
      <w:pPr>
        <w:spacing w:after="0" w:line="240" w:lineRule="auto"/>
        <w:rPr>
          <w:rFonts w:cstheme="minorHAnsi"/>
        </w:rPr>
      </w:pPr>
      <w:r w:rsidRPr="003151FF">
        <w:rPr>
          <w:rFonts w:cstheme="minorHAnsi"/>
        </w:rPr>
        <w:t xml:space="preserve">La Universidad del Cauca </w:t>
      </w:r>
      <w:r w:rsidR="001F0772">
        <w:rPr>
          <w:rFonts w:cstheme="minorHAnsi"/>
        </w:rPr>
        <w:t xml:space="preserve">a través del Director del proyecto, </w:t>
      </w:r>
      <w:r w:rsidRPr="003151FF">
        <w:rPr>
          <w:rFonts w:cstheme="minorHAnsi"/>
        </w:rPr>
        <w:t>podrá suspender los desembolsos por las siguientes razones:</w:t>
      </w:r>
    </w:p>
    <w:p w14:paraId="646569C6" w14:textId="77777777" w:rsidR="001F0772" w:rsidRPr="003151FF" w:rsidRDefault="001F0772" w:rsidP="001F0772">
      <w:pPr>
        <w:spacing w:after="0" w:line="240" w:lineRule="auto"/>
        <w:rPr>
          <w:rFonts w:cstheme="minorHAnsi"/>
        </w:rPr>
      </w:pPr>
    </w:p>
    <w:p w14:paraId="2068BCB6" w14:textId="2EF7DB45" w:rsidR="00E26835" w:rsidRPr="003151FF" w:rsidRDefault="00E26835" w:rsidP="001F0772">
      <w:pPr>
        <w:pStyle w:val="Prrafodelista"/>
        <w:numPr>
          <w:ilvl w:val="0"/>
          <w:numId w:val="15"/>
        </w:numPr>
        <w:spacing w:after="0" w:line="240" w:lineRule="auto"/>
        <w:jc w:val="both"/>
        <w:rPr>
          <w:rFonts w:cstheme="minorHAnsi"/>
        </w:rPr>
      </w:pPr>
      <w:r w:rsidRPr="003151FF">
        <w:rPr>
          <w:rFonts w:cstheme="minorHAnsi"/>
        </w:rPr>
        <w:t xml:space="preserve">La expresa voluntad del BENEFICIARIO comunicada </w:t>
      </w:r>
      <w:r w:rsidR="007465AD" w:rsidRPr="003151FF">
        <w:rPr>
          <w:rFonts w:cstheme="minorHAnsi"/>
        </w:rPr>
        <w:t xml:space="preserve">por escrito </w:t>
      </w:r>
      <w:r w:rsidRPr="003151FF">
        <w:rPr>
          <w:rFonts w:cstheme="minorHAnsi"/>
        </w:rPr>
        <w:t xml:space="preserve">a la Universidad del Cauca </w:t>
      </w:r>
    </w:p>
    <w:p w14:paraId="6D1C4C42" w14:textId="77777777" w:rsidR="00E26835" w:rsidRPr="003151FF" w:rsidRDefault="00E26835" w:rsidP="001F0772">
      <w:pPr>
        <w:pStyle w:val="Prrafodelista"/>
        <w:numPr>
          <w:ilvl w:val="0"/>
          <w:numId w:val="15"/>
        </w:numPr>
        <w:spacing w:after="0" w:line="240" w:lineRule="auto"/>
        <w:jc w:val="both"/>
        <w:rPr>
          <w:rFonts w:cstheme="minorHAnsi"/>
        </w:rPr>
      </w:pPr>
      <w:r w:rsidRPr="003151FF">
        <w:rPr>
          <w:rFonts w:cstheme="minorHAnsi"/>
        </w:rPr>
        <w:t>La suspensión temporal del programa de estudios.</w:t>
      </w:r>
    </w:p>
    <w:p w14:paraId="71A67E61" w14:textId="77777777" w:rsidR="00E26835" w:rsidRPr="003151FF" w:rsidRDefault="00E26835" w:rsidP="001F0772">
      <w:pPr>
        <w:pStyle w:val="Prrafodelista"/>
        <w:numPr>
          <w:ilvl w:val="0"/>
          <w:numId w:val="15"/>
        </w:numPr>
        <w:spacing w:after="0" w:line="240" w:lineRule="auto"/>
        <w:jc w:val="both"/>
        <w:rPr>
          <w:rFonts w:cstheme="minorHAnsi"/>
        </w:rPr>
      </w:pPr>
      <w:r w:rsidRPr="003151FF">
        <w:rPr>
          <w:rFonts w:cstheme="minorHAnsi"/>
        </w:rPr>
        <w:t>Problemas de orden público o desastres naturales que pongan en riesgo la integridad del BENEFICIARIO.</w:t>
      </w:r>
    </w:p>
    <w:p w14:paraId="1B4B3990" w14:textId="77777777" w:rsidR="00E26835" w:rsidRPr="003151FF" w:rsidRDefault="00E26835" w:rsidP="001F0772">
      <w:pPr>
        <w:pStyle w:val="Prrafodelista"/>
        <w:numPr>
          <w:ilvl w:val="0"/>
          <w:numId w:val="15"/>
        </w:numPr>
        <w:spacing w:after="0" w:line="240" w:lineRule="auto"/>
        <w:jc w:val="both"/>
        <w:rPr>
          <w:rFonts w:cstheme="minorHAnsi"/>
        </w:rPr>
      </w:pPr>
      <w:r w:rsidRPr="003151FF">
        <w:rPr>
          <w:rFonts w:cstheme="minorHAnsi"/>
        </w:rPr>
        <w:t>Estados psicológicos o físicos del BENEFICIARIO que impidan la continuidad de sus actividades académicas. Esta situación debe ser demostrada a la Universidad del Cauca mediante certificado médico.</w:t>
      </w:r>
    </w:p>
    <w:p w14:paraId="2FEC1990" w14:textId="2197CC90" w:rsidR="00E26835" w:rsidRPr="003151FF" w:rsidRDefault="00E26835" w:rsidP="001F0772">
      <w:pPr>
        <w:pStyle w:val="Prrafodelista"/>
        <w:numPr>
          <w:ilvl w:val="0"/>
          <w:numId w:val="15"/>
        </w:numPr>
        <w:spacing w:after="0" w:line="240" w:lineRule="auto"/>
        <w:jc w:val="both"/>
        <w:rPr>
          <w:rFonts w:cstheme="minorHAnsi"/>
        </w:rPr>
      </w:pPr>
      <w:r w:rsidRPr="003151FF">
        <w:rPr>
          <w:rFonts w:cstheme="minorHAnsi"/>
        </w:rPr>
        <w:t>Estados psicológicos o físicos de alguno de los miembros con primer grado de consanguinidad del BENEFICIARIO que impidan la continuidad de las actividades académicas por parte del BENEFICIARIO. Esta situación debe ser demostrada a la Universidad del Cauca mediante certificado médico.</w:t>
      </w:r>
    </w:p>
    <w:p w14:paraId="0F9D7166" w14:textId="77777777" w:rsidR="00E26835" w:rsidRPr="003151FF" w:rsidRDefault="00E26835" w:rsidP="001F0772">
      <w:pPr>
        <w:pStyle w:val="Prrafodelista"/>
        <w:numPr>
          <w:ilvl w:val="0"/>
          <w:numId w:val="15"/>
        </w:numPr>
        <w:spacing w:after="0" w:line="240" w:lineRule="auto"/>
        <w:jc w:val="both"/>
        <w:rPr>
          <w:rFonts w:cstheme="minorHAnsi"/>
        </w:rPr>
      </w:pPr>
      <w:r w:rsidRPr="003151FF">
        <w:rPr>
          <w:rFonts w:cstheme="minorHAnsi"/>
        </w:rPr>
        <w:t>Por licencia de maternidad para BENEFICIARIAS.</w:t>
      </w:r>
    </w:p>
    <w:p w14:paraId="2613FF7E" w14:textId="77777777" w:rsidR="00E26835" w:rsidRPr="003151FF" w:rsidRDefault="00E26835" w:rsidP="001F0772">
      <w:pPr>
        <w:pStyle w:val="Prrafodelista"/>
        <w:numPr>
          <w:ilvl w:val="0"/>
          <w:numId w:val="15"/>
        </w:numPr>
        <w:spacing w:after="0" w:line="240" w:lineRule="auto"/>
        <w:jc w:val="both"/>
        <w:rPr>
          <w:rFonts w:cstheme="minorHAnsi"/>
        </w:rPr>
      </w:pPr>
      <w:r w:rsidRPr="003151FF">
        <w:rPr>
          <w:rFonts w:cstheme="minorHAnsi"/>
        </w:rPr>
        <w:t>El incumplimiento por parte del BENEFICIARIO de cualquiera de sus obligaciones.</w:t>
      </w:r>
    </w:p>
    <w:p w14:paraId="683D4968" w14:textId="77777777" w:rsidR="00E26835" w:rsidRDefault="00E26835" w:rsidP="001F0772">
      <w:pPr>
        <w:pStyle w:val="Prrafodelista"/>
        <w:numPr>
          <w:ilvl w:val="0"/>
          <w:numId w:val="15"/>
        </w:numPr>
        <w:spacing w:after="0" w:line="240" w:lineRule="auto"/>
        <w:jc w:val="both"/>
        <w:rPr>
          <w:ins w:id="67" w:author="GERENCIA" w:date="2018-09-16T10:31:00Z"/>
          <w:rFonts w:cstheme="minorHAnsi"/>
        </w:rPr>
      </w:pPr>
      <w:r w:rsidRPr="003151FF">
        <w:rPr>
          <w:rFonts w:cstheme="minorHAnsi"/>
        </w:rPr>
        <w:t>Durante periodos en los cuales el BENEFICIARIO no cuente con un tutor. La Universidad del Cauca analizará cada caso en particular.</w:t>
      </w:r>
    </w:p>
    <w:p w14:paraId="0EAD6CA6" w14:textId="77777777" w:rsidR="003151FF" w:rsidRPr="003151FF" w:rsidRDefault="003151FF" w:rsidP="001F0772">
      <w:pPr>
        <w:pStyle w:val="Prrafodelista"/>
        <w:spacing w:after="0" w:line="240" w:lineRule="auto"/>
        <w:ind w:left="360"/>
        <w:jc w:val="both"/>
        <w:rPr>
          <w:rFonts w:cstheme="minorHAnsi"/>
        </w:rPr>
      </w:pPr>
    </w:p>
    <w:p w14:paraId="3D29B016" w14:textId="02AD9E20" w:rsidR="00E26835" w:rsidRDefault="00E26835" w:rsidP="001F0772">
      <w:pPr>
        <w:spacing w:after="0" w:line="240" w:lineRule="auto"/>
        <w:jc w:val="both"/>
        <w:rPr>
          <w:ins w:id="68" w:author="GERENCIA" w:date="2018-09-16T10:32:00Z"/>
          <w:rFonts w:cstheme="minorHAnsi"/>
        </w:rPr>
      </w:pPr>
      <w:r w:rsidRPr="003151FF">
        <w:rPr>
          <w:rFonts w:cstheme="minorHAnsi"/>
        </w:rPr>
        <w:t>La Universidad del Cauca podrá iniciar los trámites de aplicación de cláusulas de incumplimiento o terminación anticipada del crédito condonable a los BENEFICIARIOS que no notifiquen las causales anteriormente mencionadas.</w:t>
      </w:r>
    </w:p>
    <w:p w14:paraId="2E2DE1B1" w14:textId="77777777" w:rsidR="003151FF" w:rsidRPr="003151FF" w:rsidRDefault="003151FF" w:rsidP="001F0772">
      <w:pPr>
        <w:spacing w:after="0" w:line="240" w:lineRule="auto"/>
        <w:jc w:val="both"/>
        <w:rPr>
          <w:rFonts w:cstheme="minorHAnsi"/>
        </w:rPr>
      </w:pPr>
    </w:p>
    <w:p w14:paraId="0355134A" w14:textId="38769DDD" w:rsidR="00E26835" w:rsidRPr="003151FF" w:rsidRDefault="00E26835" w:rsidP="001F0772">
      <w:pPr>
        <w:spacing w:after="0" w:line="240" w:lineRule="auto"/>
        <w:jc w:val="both"/>
        <w:rPr>
          <w:rFonts w:cstheme="minorHAnsi"/>
        </w:rPr>
      </w:pPr>
      <w:r w:rsidRPr="003151FF">
        <w:rPr>
          <w:rFonts w:cstheme="minorHAnsi"/>
        </w:rPr>
        <w:t>La suspensión temporal solo aplica por una única vez a lo largo de</w:t>
      </w:r>
      <w:r w:rsidR="009736D7" w:rsidRPr="003151FF">
        <w:rPr>
          <w:rFonts w:cstheme="minorHAnsi"/>
        </w:rPr>
        <w:t xml:space="preserve">l periodo de estudios de la </w:t>
      </w:r>
      <w:r w:rsidR="004D7559" w:rsidRPr="003151FF">
        <w:rPr>
          <w:rFonts w:cstheme="minorHAnsi"/>
        </w:rPr>
        <w:t>Doctorado</w:t>
      </w:r>
      <w:r w:rsidRPr="003151FF">
        <w:rPr>
          <w:rFonts w:cstheme="minorHAnsi"/>
        </w:rPr>
        <w:t>. Te</w:t>
      </w:r>
      <w:r w:rsidR="00FD67B5" w:rsidRPr="003151FF">
        <w:rPr>
          <w:rFonts w:cstheme="minorHAnsi"/>
        </w:rPr>
        <w:t>ndrá una duración máxima de doce (12</w:t>
      </w:r>
      <w:r w:rsidRPr="003151FF">
        <w:rPr>
          <w:rFonts w:cstheme="minorHAnsi"/>
        </w:rPr>
        <w:t>) meses contados a partir de la aprobación de la solicitud por parte de la Universidad del Cauca. Esta suspensión NO implica ampliación del POE.</w:t>
      </w:r>
    </w:p>
    <w:p w14:paraId="71D1A272" w14:textId="77777777" w:rsidR="00E26835" w:rsidDel="003151FF" w:rsidRDefault="00E26835" w:rsidP="001F0772">
      <w:pPr>
        <w:spacing w:after="0" w:line="240" w:lineRule="auto"/>
        <w:jc w:val="both"/>
        <w:rPr>
          <w:del w:id="69" w:author="GERENCIA" w:date="2018-09-16T10:22:00Z"/>
          <w:rFonts w:cstheme="minorHAnsi"/>
        </w:rPr>
      </w:pPr>
      <w:r w:rsidRPr="00B36C5D">
        <w:rPr>
          <w:rFonts w:cstheme="minorHAnsi"/>
        </w:rPr>
        <w:t>La reanudación de los desembolsos en el cas</w:t>
      </w:r>
      <w:r w:rsidRPr="00D03F80">
        <w:rPr>
          <w:rFonts w:cstheme="minorHAnsi"/>
        </w:rPr>
        <w:t>o de una suspensión temporal dependerá de que se elimine la causal que la generó y de la autorización por parte de la Universidad del Cauca, previa solicitud por escrito del BENEFICIARIO.</w:t>
      </w:r>
    </w:p>
    <w:p w14:paraId="55B01B4D" w14:textId="77777777" w:rsidR="006E32DB" w:rsidRPr="00B36C5D" w:rsidRDefault="006E32DB" w:rsidP="001F0772">
      <w:pPr>
        <w:spacing w:after="0" w:line="240" w:lineRule="auto"/>
        <w:jc w:val="both"/>
        <w:rPr>
          <w:rFonts w:cstheme="minorHAnsi"/>
        </w:rPr>
      </w:pPr>
    </w:p>
    <w:p w14:paraId="6A5180DE" w14:textId="78A4647E" w:rsidR="00E26835" w:rsidRPr="003151FF" w:rsidRDefault="00E26835" w:rsidP="001F0772">
      <w:pPr>
        <w:pStyle w:val="Ttulo2"/>
        <w:rPr>
          <w:rFonts w:asciiTheme="minorHAnsi" w:hAnsiTheme="minorHAnsi" w:cstheme="minorHAnsi"/>
        </w:rPr>
      </w:pPr>
      <w:r w:rsidRPr="003151FF">
        <w:rPr>
          <w:rFonts w:asciiTheme="minorHAnsi" w:hAnsiTheme="minorHAnsi" w:cstheme="minorHAnsi"/>
        </w:rPr>
        <w:t>4.2</w:t>
      </w:r>
      <w:r w:rsidRPr="003151FF">
        <w:rPr>
          <w:rFonts w:asciiTheme="minorHAnsi" w:hAnsiTheme="minorHAnsi" w:cstheme="minorHAnsi"/>
        </w:rPr>
        <w:tab/>
        <w:t>Cancelación definitiva de desembolsos</w:t>
      </w:r>
    </w:p>
    <w:p w14:paraId="53C9B258" w14:textId="540856B2" w:rsidR="00E26835" w:rsidRDefault="00E26835" w:rsidP="001F0772">
      <w:pPr>
        <w:spacing w:after="0" w:line="240" w:lineRule="auto"/>
        <w:jc w:val="both"/>
        <w:rPr>
          <w:ins w:id="70" w:author="GERENCIA" w:date="2018-09-16T10:32:00Z"/>
          <w:rFonts w:cstheme="minorHAnsi"/>
        </w:rPr>
      </w:pPr>
      <w:r w:rsidRPr="003151FF">
        <w:rPr>
          <w:rFonts w:cstheme="minorHAnsi"/>
        </w:rPr>
        <w:lastRenderedPageBreak/>
        <w:t>La Universidad del Cauca podrá sugerirle al Comité de Seguimiento de los Becarios, suspender de manera definitiva los desembolsos por las siguientes razones:</w:t>
      </w:r>
    </w:p>
    <w:p w14:paraId="4C2834C6" w14:textId="77777777" w:rsidR="003151FF" w:rsidRPr="003151FF" w:rsidRDefault="003151FF" w:rsidP="001F0772">
      <w:pPr>
        <w:spacing w:after="0" w:line="240" w:lineRule="auto"/>
        <w:jc w:val="both"/>
        <w:rPr>
          <w:rFonts w:cstheme="minorHAnsi"/>
        </w:rPr>
      </w:pPr>
    </w:p>
    <w:p w14:paraId="7BCBB0CF" w14:textId="416CE55F" w:rsidR="00E26835" w:rsidRPr="003151FF" w:rsidRDefault="00E26835" w:rsidP="001F0772">
      <w:pPr>
        <w:pStyle w:val="Prrafodelista"/>
        <w:numPr>
          <w:ilvl w:val="0"/>
          <w:numId w:val="16"/>
        </w:numPr>
        <w:spacing w:after="0" w:line="240" w:lineRule="auto"/>
        <w:jc w:val="both"/>
        <w:rPr>
          <w:rFonts w:cstheme="minorHAnsi"/>
        </w:rPr>
      </w:pPr>
      <w:r w:rsidRPr="003151FF">
        <w:rPr>
          <w:rFonts w:cstheme="minorHAnsi"/>
        </w:rPr>
        <w:t>La expresa voluntad del BENEFICIARIO</w:t>
      </w:r>
      <w:r w:rsidR="00FD67B5" w:rsidRPr="003151FF">
        <w:rPr>
          <w:rFonts w:cstheme="minorHAnsi"/>
        </w:rPr>
        <w:t xml:space="preserve"> de cancelación</w:t>
      </w:r>
      <w:r w:rsidRPr="003151FF">
        <w:rPr>
          <w:rFonts w:cstheme="minorHAnsi"/>
        </w:rPr>
        <w:t xml:space="preserve"> comunicada por escrito en forma oportuna a la Universidad del Cauca.</w:t>
      </w:r>
    </w:p>
    <w:p w14:paraId="504AE30B" w14:textId="566F8FAC" w:rsidR="00E26835" w:rsidRPr="003151FF" w:rsidRDefault="00E26835" w:rsidP="001F0772">
      <w:pPr>
        <w:pStyle w:val="Prrafodelista"/>
        <w:numPr>
          <w:ilvl w:val="0"/>
          <w:numId w:val="16"/>
        </w:numPr>
        <w:spacing w:after="0" w:line="240" w:lineRule="auto"/>
        <w:jc w:val="both"/>
        <w:rPr>
          <w:rFonts w:cstheme="minorHAnsi"/>
        </w:rPr>
      </w:pPr>
      <w:r w:rsidRPr="003151FF">
        <w:rPr>
          <w:rFonts w:cstheme="minorHAnsi"/>
        </w:rPr>
        <w:t>No superar</w:t>
      </w:r>
      <w:r w:rsidR="002134C5" w:rsidRPr="003151FF">
        <w:rPr>
          <w:rFonts w:cstheme="minorHAnsi"/>
        </w:rPr>
        <w:t xml:space="preserve"> el plazo de </w:t>
      </w:r>
      <w:r w:rsidRPr="003151FF">
        <w:rPr>
          <w:rFonts w:cstheme="minorHAnsi"/>
        </w:rPr>
        <w:t>alguna de las causales de suspensión temporal dentro de los plazos que la Universidad del Cauca establezca en cada caso.</w:t>
      </w:r>
    </w:p>
    <w:p w14:paraId="63F501EC" w14:textId="1962E6EC" w:rsidR="00E26835" w:rsidRPr="003151FF" w:rsidRDefault="00E26835" w:rsidP="001F0772">
      <w:pPr>
        <w:pStyle w:val="Prrafodelista"/>
        <w:numPr>
          <w:ilvl w:val="0"/>
          <w:numId w:val="16"/>
        </w:numPr>
        <w:spacing w:after="0" w:line="240" w:lineRule="auto"/>
        <w:jc w:val="both"/>
        <w:rPr>
          <w:rFonts w:cstheme="minorHAnsi"/>
        </w:rPr>
      </w:pPr>
      <w:r w:rsidRPr="003151FF">
        <w:rPr>
          <w:rFonts w:cstheme="minorHAnsi"/>
        </w:rPr>
        <w:t xml:space="preserve">Resultados académicos </w:t>
      </w:r>
      <w:r w:rsidR="002134C5" w:rsidRPr="003151FF">
        <w:rPr>
          <w:rFonts w:cstheme="minorHAnsi"/>
        </w:rPr>
        <w:t xml:space="preserve"> por debajo del promedio mínimo exigido</w:t>
      </w:r>
      <w:r w:rsidR="002134C5" w:rsidRPr="001F0772">
        <w:rPr>
          <w:rStyle w:val="Refdecomentario"/>
          <w:rFonts w:eastAsia="Times New Roman" w:cstheme="minorHAnsi"/>
          <w:sz w:val="22"/>
          <w:szCs w:val="22"/>
          <w:lang w:val="es-ES_tradnl" w:eastAsia="x-none"/>
        </w:rPr>
        <w:t xml:space="preserve"> en</w:t>
      </w:r>
      <w:r w:rsidRPr="003151FF">
        <w:rPr>
          <w:rFonts w:cstheme="minorHAnsi"/>
        </w:rPr>
        <w:t xml:space="preserve"> varios períodos de</w:t>
      </w:r>
      <w:r w:rsidR="002134C5" w:rsidRPr="003151FF">
        <w:rPr>
          <w:rFonts w:cstheme="minorHAnsi"/>
        </w:rPr>
        <w:t xml:space="preserve"> sus </w:t>
      </w:r>
      <w:r w:rsidRPr="003151FF">
        <w:rPr>
          <w:rFonts w:cstheme="minorHAnsi"/>
        </w:rPr>
        <w:t xml:space="preserve"> estudios.</w:t>
      </w:r>
    </w:p>
    <w:p w14:paraId="4957AE46" w14:textId="77777777" w:rsidR="00E26835" w:rsidRPr="003151FF" w:rsidRDefault="00E26835" w:rsidP="001F0772">
      <w:pPr>
        <w:pStyle w:val="Prrafodelista"/>
        <w:numPr>
          <w:ilvl w:val="0"/>
          <w:numId w:val="16"/>
        </w:numPr>
        <w:spacing w:after="0" w:line="240" w:lineRule="auto"/>
        <w:rPr>
          <w:rFonts w:cstheme="minorHAnsi"/>
        </w:rPr>
      </w:pPr>
      <w:r w:rsidRPr="003151FF">
        <w:rPr>
          <w:rFonts w:cstheme="minorHAnsi"/>
        </w:rPr>
        <w:t>La suspensión definitiva del programa de estudios.</w:t>
      </w:r>
    </w:p>
    <w:p w14:paraId="43C590B7" w14:textId="77777777" w:rsidR="00E26835" w:rsidRPr="003151FF" w:rsidRDefault="00E26835" w:rsidP="001F0772">
      <w:pPr>
        <w:pStyle w:val="Prrafodelista"/>
        <w:numPr>
          <w:ilvl w:val="0"/>
          <w:numId w:val="16"/>
        </w:numPr>
        <w:spacing w:after="0" w:line="240" w:lineRule="auto"/>
        <w:jc w:val="both"/>
        <w:rPr>
          <w:rFonts w:cstheme="minorHAnsi"/>
        </w:rPr>
      </w:pPr>
      <w:r w:rsidRPr="003151FF">
        <w:rPr>
          <w:rFonts w:cstheme="minorHAnsi"/>
        </w:rPr>
        <w:t>La adulteración de documentos, la presentación de información falsa o la omisión de información relevante.</w:t>
      </w:r>
    </w:p>
    <w:p w14:paraId="0D4D9BCB" w14:textId="77777777" w:rsidR="00E26835" w:rsidRPr="003151FF" w:rsidRDefault="00E26835" w:rsidP="001F0772">
      <w:pPr>
        <w:pStyle w:val="Prrafodelista"/>
        <w:numPr>
          <w:ilvl w:val="0"/>
          <w:numId w:val="16"/>
        </w:numPr>
        <w:spacing w:after="0" w:line="240" w:lineRule="auto"/>
        <w:jc w:val="both"/>
        <w:rPr>
          <w:rFonts w:cstheme="minorHAnsi"/>
        </w:rPr>
      </w:pPr>
      <w:r w:rsidRPr="003151FF">
        <w:rPr>
          <w:rFonts w:cstheme="minorHAnsi"/>
        </w:rPr>
        <w:t>El cambio de universidad o de programa de estudios sin previa autorización de la Universidad del Cauca.</w:t>
      </w:r>
    </w:p>
    <w:p w14:paraId="755E7004" w14:textId="77777777" w:rsidR="00E26835" w:rsidRPr="003151FF" w:rsidRDefault="00E26835" w:rsidP="001F0772">
      <w:pPr>
        <w:pStyle w:val="Prrafodelista"/>
        <w:numPr>
          <w:ilvl w:val="0"/>
          <w:numId w:val="16"/>
        </w:numPr>
        <w:spacing w:after="0" w:line="240" w:lineRule="auto"/>
        <w:rPr>
          <w:rFonts w:cstheme="minorHAnsi"/>
        </w:rPr>
      </w:pPr>
      <w:r w:rsidRPr="003151FF">
        <w:rPr>
          <w:rFonts w:cstheme="minorHAnsi"/>
        </w:rPr>
        <w:t>La inasistencia injustificada a la universidad.</w:t>
      </w:r>
    </w:p>
    <w:p w14:paraId="42FC4F46" w14:textId="77777777" w:rsidR="00E26835" w:rsidRPr="003151FF" w:rsidRDefault="00E26835" w:rsidP="001F0772">
      <w:pPr>
        <w:pStyle w:val="Prrafodelista"/>
        <w:numPr>
          <w:ilvl w:val="0"/>
          <w:numId w:val="16"/>
        </w:numPr>
        <w:spacing w:after="0" w:line="240" w:lineRule="auto"/>
        <w:jc w:val="both"/>
        <w:rPr>
          <w:rFonts w:cstheme="minorHAnsi"/>
        </w:rPr>
      </w:pPr>
      <w:r w:rsidRPr="003151FF">
        <w:rPr>
          <w:rFonts w:cstheme="minorHAnsi"/>
        </w:rPr>
        <w:t>El incumplimiento reiterado por parte del BENEFICIARIO de cualquiera de sus obligaciones.</w:t>
      </w:r>
    </w:p>
    <w:p w14:paraId="647A1A27" w14:textId="3B68636B" w:rsidR="00E26835" w:rsidRPr="003151FF" w:rsidRDefault="00E26835" w:rsidP="001F0772">
      <w:pPr>
        <w:pStyle w:val="Prrafodelista"/>
        <w:numPr>
          <w:ilvl w:val="0"/>
          <w:numId w:val="16"/>
        </w:numPr>
        <w:spacing w:after="0" w:line="240" w:lineRule="auto"/>
        <w:rPr>
          <w:rFonts w:cstheme="minorHAnsi"/>
        </w:rPr>
      </w:pPr>
      <w:r w:rsidRPr="003151FF">
        <w:rPr>
          <w:rFonts w:cstheme="minorHAnsi"/>
        </w:rPr>
        <w:t xml:space="preserve">La violación o infracción de las leyes </w:t>
      </w:r>
      <w:r w:rsidR="00FD67B5" w:rsidRPr="003151FF">
        <w:rPr>
          <w:rFonts w:cstheme="minorHAnsi"/>
        </w:rPr>
        <w:t>colombianas o de cualquier país</w:t>
      </w:r>
      <w:r w:rsidRPr="003151FF">
        <w:rPr>
          <w:rFonts w:cstheme="minorHAnsi"/>
        </w:rPr>
        <w:t>.</w:t>
      </w:r>
    </w:p>
    <w:p w14:paraId="3B4A2F52" w14:textId="77777777" w:rsidR="00E26835" w:rsidRPr="003151FF" w:rsidRDefault="00E26835" w:rsidP="001F0772">
      <w:pPr>
        <w:pStyle w:val="Prrafodelista"/>
        <w:numPr>
          <w:ilvl w:val="0"/>
          <w:numId w:val="16"/>
        </w:numPr>
        <w:spacing w:after="0" w:line="240" w:lineRule="auto"/>
        <w:rPr>
          <w:rFonts w:cstheme="minorHAnsi"/>
        </w:rPr>
      </w:pPr>
      <w:r w:rsidRPr="003151FF">
        <w:rPr>
          <w:rFonts w:cstheme="minorHAnsi"/>
        </w:rPr>
        <w:t>La invalidez física o mental total y permanente del BENEFICIARIO.</w:t>
      </w:r>
    </w:p>
    <w:p w14:paraId="28063EDF" w14:textId="77777777" w:rsidR="00E26835" w:rsidRPr="003151FF" w:rsidRDefault="00E26835" w:rsidP="001F0772">
      <w:pPr>
        <w:pStyle w:val="Prrafodelista"/>
        <w:numPr>
          <w:ilvl w:val="0"/>
          <w:numId w:val="16"/>
        </w:numPr>
        <w:spacing w:after="0" w:line="240" w:lineRule="auto"/>
        <w:rPr>
          <w:rFonts w:cstheme="minorHAnsi"/>
        </w:rPr>
      </w:pPr>
      <w:r w:rsidRPr="003151FF">
        <w:rPr>
          <w:rFonts w:cstheme="minorHAnsi"/>
        </w:rPr>
        <w:t>El copar el monto máximo aprobado para el crédito.</w:t>
      </w:r>
    </w:p>
    <w:p w14:paraId="12A6C1F0" w14:textId="77777777" w:rsidR="00E26835" w:rsidRPr="003151FF" w:rsidRDefault="00E26835" w:rsidP="001F0772">
      <w:pPr>
        <w:pStyle w:val="Prrafodelista"/>
        <w:numPr>
          <w:ilvl w:val="0"/>
          <w:numId w:val="16"/>
        </w:numPr>
        <w:spacing w:after="0" w:line="240" w:lineRule="auto"/>
        <w:rPr>
          <w:rFonts w:cstheme="minorHAnsi"/>
        </w:rPr>
      </w:pPr>
      <w:r w:rsidRPr="003151FF">
        <w:rPr>
          <w:rFonts w:cstheme="minorHAnsi"/>
        </w:rPr>
        <w:t>La finalización del Período Ordinario de Estudios (POE) para el cual se le concedió el crédito condonable.</w:t>
      </w:r>
    </w:p>
    <w:p w14:paraId="7D393C78" w14:textId="77777777" w:rsidR="00162778" w:rsidRPr="003151FF" w:rsidRDefault="00162778" w:rsidP="001F0772">
      <w:pPr>
        <w:pStyle w:val="Prrafodelista"/>
        <w:spacing w:after="0" w:line="240" w:lineRule="auto"/>
        <w:rPr>
          <w:rFonts w:cstheme="minorHAnsi"/>
        </w:rPr>
      </w:pPr>
    </w:p>
    <w:p w14:paraId="226ACE42" w14:textId="77777777" w:rsidR="00E26835" w:rsidRPr="003151FF" w:rsidRDefault="00E26835" w:rsidP="001F0772">
      <w:pPr>
        <w:pStyle w:val="Ttulo1"/>
        <w:spacing w:before="0" w:after="0"/>
        <w:rPr>
          <w:rFonts w:asciiTheme="minorHAnsi" w:hAnsiTheme="minorHAnsi" w:cstheme="minorHAnsi"/>
        </w:rPr>
      </w:pPr>
      <w:r w:rsidRPr="003151FF">
        <w:rPr>
          <w:rFonts w:asciiTheme="minorHAnsi" w:hAnsiTheme="minorHAnsi" w:cstheme="minorHAnsi"/>
        </w:rPr>
        <w:t>SANCIONES</w:t>
      </w:r>
    </w:p>
    <w:p w14:paraId="3D7D6AF8" w14:textId="77777777" w:rsidR="003151FF" w:rsidRDefault="003151FF" w:rsidP="001F0772">
      <w:pPr>
        <w:spacing w:after="0" w:line="240" w:lineRule="auto"/>
        <w:jc w:val="both"/>
        <w:rPr>
          <w:ins w:id="71" w:author="GERENCIA" w:date="2018-09-16T10:32:00Z"/>
          <w:rFonts w:cstheme="minorHAnsi"/>
        </w:rPr>
      </w:pPr>
    </w:p>
    <w:p w14:paraId="76778B0C" w14:textId="77777777" w:rsidR="00E26835" w:rsidRPr="003151FF" w:rsidRDefault="00E26835" w:rsidP="001F0772">
      <w:pPr>
        <w:spacing w:after="0" w:line="240" w:lineRule="auto"/>
        <w:jc w:val="both"/>
        <w:rPr>
          <w:rFonts w:cstheme="minorHAnsi"/>
        </w:rPr>
      </w:pPr>
      <w:r w:rsidRPr="003151FF">
        <w:rPr>
          <w:rFonts w:cstheme="minorHAnsi"/>
        </w:rPr>
        <w:t>El BENEFICIARIO que a juicio de la Universidad del Cauca incumpla cualquiera de sus obligaciones se hará acreedor a las siguientes sanciones de acuerdo con la gravedad de la falta, sin excluir el cobro de los perjuicios y demás sumas de dinero a que haya lugar:</w:t>
      </w:r>
    </w:p>
    <w:p w14:paraId="0B43A335" w14:textId="77777777" w:rsidR="009D0FA6" w:rsidRDefault="009D0FA6" w:rsidP="001F0772">
      <w:pPr>
        <w:spacing w:after="0" w:line="240" w:lineRule="auto"/>
        <w:rPr>
          <w:ins w:id="72" w:author="GERENCIA" w:date="2018-09-16T10:32:00Z"/>
          <w:rFonts w:cstheme="minorHAnsi"/>
        </w:rPr>
      </w:pPr>
    </w:p>
    <w:p w14:paraId="631E39BA" w14:textId="77777777" w:rsidR="00E26835" w:rsidRPr="003151FF" w:rsidRDefault="00E26835" w:rsidP="001F0772">
      <w:pPr>
        <w:spacing w:after="0" w:line="240" w:lineRule="auto"/>
        <w:rPr>
          <w:rFonts w:cstheme="minorHAnsi"/>
        </w:rPr>
      </w:pPr>
      <w:r w:rsidRPr="003151FF">
        <w:rPr>
          <w:rFonts w:cstheme="minorHAnsi"/>
        </w:rPr>
        <w:t>Durante el POE:</w:t>
      </w:r>
    </w:p>
    <w:p w14:paraId="199983D7" w14:textId="0241A343" w:rsidR="00E26835" w:rsidRPr="003151FF" w:rsidRDefault="00E26835" w:rsidP="001F0772">
      <w:pPr>
        <w:pStyle w:val="Prrafodelista"/>
        <w:numPr>
          <w:ilvl w:val="1"/>
          <w:numId w:val="9"/>
        </w:numPr>
        <w:spacing w:after="0" w:line="240" w:lineRule="auto"/>
        <w:rPr>
          <w:rFonts w:cstheme="minorHAnsi"/>
        </w:rPr>
      </w:pPr>
      <w:r w:rsidRPr="003151FF">
        <w:rPr>
          <w:rFonts w:cstheme="minorHAnsi"/>
        </w:rPr>
        <w:t>Carta de amonestación académica</w:t>
      </w:r>
      <w:r w:rsidR="002134C5" w:rsidRPr="003151FF">
        <w:rPr>
          <w:rFonts w:cstheme="minorHAnsi"/>
        </w:rPr>
        <w:t>.</w:t>
      </w:r>
    </w:p>
    <w:p w14:paraId="31639ED5" w14:textId="2B20E54F" w:rsidR="00E26835" w:rsidRPr="003151FF" w:rsidRDefault="00E26835" w:rsidP="001F0772">
      <w:pPr>
        <w:pStyle w:val="Prrafodelista"/>
        <w:numPr>
          <w:ilvl w:val="1"/>
          <w:numId w:val="9"/>
        </w:numPr>
        <w:spacing w:after="0" w:line="240" w:lineRule="auto"/>
        <w:rPr>
          <w:rFonts w:cstheme="minorHAnsi"/>
        </w:rPr>
      </w:pPr>
      <w:r w:rsidRPr="003151FF">
        <w:rPr>
          <w:rFonts w:cstheme="minorHAnsi"/>
        </w:rPr>
        <w:t>Suspensión temporal de los desembolsos</w:t>
      </w:r>
      <w:r w:rsidR="002134C5" w:rsidRPr="003151FF">
        <w:rPr>
          <w:rFonts w:cstheme="minorHAnsi"/>
        </w:rPr>
        <w:t xml:space="preserve">. </w:t>
      </w:r>
    </w:p>
    <w:p w14:paraId="55D10F0B" w14:textId="77777777" w:rsidR="00E26835" w:rsidRPr="003151FF" w:rsidRDefault="00E26835" w:rsidP="001F0772">
      <w:pPr>
        <w:pStyle w:val="Prrafodelista"/>
        <w:numPr>
          <w:ilvl w:val="1"/>
          <w:numId w:val="9"/>
        </w:numPr>
        <w:spacing w:after="0" w:line="240" w:lineRule="auto"/>
        <w:jc w:val="both"/>
        <w:rPr>
          <w:rFonts w:cstheme="minorHAnsi"/>
        </w:rPr>
      </w:pPr>
      <w:r w:rsidRPr="003151FF">
        <w:rPr>
          <w:rFonts w:cstheme="minorHAnsi"/>
        </w:rPr>
        <w:t>Suspensión definitiva de los desembolsos con traslado a Período de Amortización (PAM), previa aprobación del Comité de Seguimiento de los Becarios.</w:t>
      </w:r>
    </w:p>
    <w:p w14:paraId="02A61EF6" w14:textId="77777777" w:rsidR="006E32DB" w:rsidRPr="003151FF" w:rsidDel="003151FF" w:rsidRDefault="006E32DB" w:rsidP="001F0772">
      <w:pPr>
        <w:spacing w:after="0" w:line="240" w:lineRule="auto"/>
        <w:rPr>
          <w:del w:id="73" w:author="GERENCIA" w:date="2018-09-16T10:32:00Z"/>
          <w:rFonts w:cstheme="minorHAnsi"/>
        </w:rPr>
      </w:pPr>
    </w:p>
    <w:p w14:paraId="72C8C6A4" w14:textId="77777777" w:rsidR="006E32DB" w:rsidRPr="003151FF" w:rsidDel="003151FF" w:rsidRDefault="006E32DB" w:rsidP="001F0772">
      <w:pPr>
        <w:spacing w:after="0" w:line="240" w:lineRule="auto"/>
        <w:rPr>
          <w:del w:id="74" w:author="GERENCIA" w:date="2018-09-16T10:32:00Z"/>
          <w:rFonts w:cstheme="minorHAnsi"/>
        </w:rPr>
      </w:pPr>
    </w:p>
    <w:p w14:paraId="1BC2F207" w14:textId="77777777" w:rsidR="006E32DB" w:rsidRPr="003151FF" w:rsidDel="003151FF" w:rsidRDefault="006E32DB" w:rsidP="001F0772">
      <w:pPr>
        <w:spacing w:after="0" w:line="240" w:lineRule="auto"/>
        <w:rPr>
          <w:del w:id="75" w:author="GERENCIA" w:date="2018-09-16T10:32:00Z"/>
          <w:rFonts w:cstheme="minorHAnsi"/>
        </w:rPr>
      </w:pPr>
    </w:p>
    <w:p w14:paraId="4442C594" w14:textId="77777777" w:rsidR="006E32DB" w:rsidRPr="003151FF" w:rsidRDefault="006E32DB" w:rsidP="001F0772">
      <w:pPr>
        <w:spacing w:after="0" w:line="240" w:lineRule="auto"/>
        <w:rPr>
          <w:rFonts w:cstheme="minorHAnsi"/>
        </w:rPr>
      </w:pPr>
    </w:p>
    <w:p w14:paraId="503B05A4" w14:textId="20CBC49F" w:rsidR="00E26835" w:rsidRPr="003151FF" w:rsidRDefault="00E26835" w:rsidP="001F0772">
      <w:pPr>
        <w:spacing w:after="0" w:line="240" w:lineRule="auto"/>
        <w:rPr>
          <w:rFonts w:cstheme="minorHAnsi"/>
        </w:rPr>
      </w:pPr>
      <w:r w:rsidRPr="003151FF">
        <w:rPr>
          <w:rFonts w:cstheme="minorHAnsi"/>
        </w:rPr>
        <w:t>A partir de la fecha de terminación del POE:</w:t>
      </w:r>
    </w:p>
    <w:p w14:paraId="03544CF5" w14:textId="2809C25F" w:rsidR="00E26835" w:rsidRPr="003151FF" w:rsidRDefault="00E26835" w:rsidP="001F0772">
      <w:pPr>
        <w:pStyle w:val="Prrafodelista"/>
        <w:numPr>
          <w:ilvl w:val="0"/>
          <w:numId w:val="17"/>
        </w:numPr>
        <w:spacing w:after="0" w:line="240" w:lineRule="auto"/>
        <w:rPr>
          <w:rFonts w:cstheme="minorHAnsi"/>
        </w:rPr>
      </w:pPr>
      <w:r w:rsidRPr="003151FF">
        <w:rPr>
          <w:rFonts w:cstheme="minorHAnsi"/>
        </w:rPr>
        <w:t>Carta de amonestación por incumplimiento</w:t>
      </w:r>
      <w:r w:rsidR="002134C5" w:rsidRPr="003151FF">
        <w:rPr>
          <w:rFonts w:cstheme="minorHAnsi"/>
        </w:rPr>
        <w:t xml:space="preserve">. </w:t>
      </w:r>
    </w:p>
    <w:p w14:paraId="54190774" w14:textId="77777777" w:rsidR="000E7069" w:rsidRPr="003151FF" w:rsidRDefault="00E26835" w:rsidP="001F0772">
      <w:pPr>
        <w:pStyle w:val="Prrafodelista"/>
        <w:numPr>
          <w:ilvl w:val="0"/>
          <w:numId w:val="17"/>
        </w:numPr>
        <w:spacing w:after="0" w:line="240" w:lineRule="auto"/>
        <w:jc w:val="both"/>
        <w:rPr>
          <w:rFonts w:cstheme="minorHAnsi"/>
        </w:rPr>
      </w:pPr>
      <w:r w:rsidRPr="003151FF">
        <w:rPr>
          <w:rFonts w:cstheme="minorHAnsi"/>
        </w:rPr>
        <w:t>Traslado a Período de Amortización (PAM), previa aprobación del Comité de Seguimiento de los Becarios.</w:t>
      </w:r>
    </w:p>
    <w:p w14:paraId="5F3FCCAD" w14:textId="77777777" w:rsidR="00B124EB" w:rsidRPr="003151FF" w:rsidRDefault="00B124EB" w:rsidP="001F0772">
      <w:pPr>
        <w:pStyle w:val="Ttulo1"/>
        <w:spacing w:before="0" w:after="0"/>
        <w:rPr>
          <w:rFonts w:asciiTheme="minorHAnsi" w:hAnsiTheme="minorHAnsi" w:cstheme="minorHAnsi"/>
        </w:rPr>
      </w:pPr>
      <w:r w:rsidRPr="003151FF">
        <w:rPr>
          <w:rFonts w:asciiTheme="minorHAnsi" w:hAnsiTheme="minorHAnsi" w:cstheme="minorHAnsi"/>
        </w:rPr>
        <w:t>CONDONACIONES</w:t>
      </w:r>
    </w:p>
    <w:p w14:paraId="3CD8E5B2" w14:textId="77777777" w:rsidR="009D0FA6" w:rsidRDefault="009D0FA6" w:rsidP="001F0772">
      <w:pPr>
        <w:pStyle w:val="Ttulo2"/>
        <w:rPr>
          <w:ins w:id="76" w:author="GERENCIA" w:date="2018-09-16T10:32:00Z"/>
          <w:rFonts w:asciiTheme="minorHAnsi" w:hAnsiTheme="minorHAnsi" w:cstheme="minorHAnsi"/>
        </w:rPr>
      </w:pPr>
    </w:p>
    <w:p w14:paraId="2D9BEA08" w14:textId="475DC4E5" w:rsidR="00B124EB" w:rsidRDefault="00B124EB" w:rsidP="001F0772">
      <w:pPr>
        <w:pStyle w:val="Ttulo2"/>
        <w:numPr>
          <w:ilvl w:val="1"/>
          <w:numId w:val="1"/>
        </w:numPr>
        <w:rPr>
          <w:rFonts w:asciiTheme="minorHAnsi" w:hAnsiTheme="minorHAnsi" w:cstheme="minorHAnsi"/>
        </w:rPr>
      </w:pPr>
      <w:r w:rsidRPr="003151FF">
        <w:rPr>
          <w:rFonts w:asciiTheme="minorHAnsi" w:hAnsiTheme="minorHAnsi" w:cstheme="minorHAnsi"/>
        </w:rPr>
        <w:t xml:space="preserve">Condiciones y procedimiento </w:t>
      </w:r>
    </w:p>
    <w:p w14:paraId="37049F3D" w14:textId="77777777" w:rsidR="001F0772" w:rsidRPr="003151FF" w:rsidRDefault="001F0772" w:rsidP="001F0772">
      <w:pPr>
        <w:pStyle w:val="Ttulo2"/>
        <w:ind w:left="576" w:firstLine="0"/>
        <w:rPr>
          <w:rFonts w:asciiTheme="minorHAnsi" w:hAnsiTheme="minorHAnsi" w:cstheme="minorHAnsi"/>
        </w:rPr>
      </w:pPr>
    </w:p>
    <w:p w14:paraId="516DFEEF" w14:textId="73B61BDF" w:rsidR="00B124EB" w:rsidRDefault="00B124EB" w:rsidP="001F0772">
      <w:pPr>
        <w:spacing w:after="0" w:line="240" w:lineRule="auto"/>
        <w:jc w:val="both"/>
        <w:rPr>
          <w:ins w:id="77" w:author="GERENCIA" w:date="2018-09-16T10:32:00Z"/>
          <w:rFonts w:cstheme="minorHAnsi"/>
        </w:rPr>
      </w:pPr>
      <w:r w:rsidRPr="003151FF">
        <w:rPr>
          <w:rFonts w:cstheme="minorHAnsi"/>
        </w:rPr>
        <w:t xml:space="preserve">La Universidad del Cauca, como ejecutora </w:t>
      </w:r>
      <w:r w:rsidR="00FD67B5" w:rsidRPr="003151FF">
        <w:rPr>
          <w:rFonts w:cstheme="minorHAnsi"/>
        </w:rPr>
        <w:t>del crédito o beca financiado por el</w:t>
      </w:r>
      <w:r w:rsidRPr="003151FF">
        <w:rPr>
          <w:rFonts w:cstheme="minorHAnsi"/>
        </w:rPr>
        <w:t xml:space="preserve"> proyecto </w:t>
      </w:r>
      <w:r w:rsidR="00B56AFC" w:rsidRPr="003151FF">
        <w:rPr>
          <w:rFonts w:cstheme="minorHAnsi"/>
        </w:rPr>
        <w:t>“</w:t>
      </w:r>
      <w:r w:rsidR="00D07986" w:rsidRPr="003151FF">
        <w:rPr>
          <w:rFonts w:cstheme="minorHAnsi"/>
        </w:rPr>
        <w:t>Estudio de emisión de gases efecto invernadero y captura de carbono en sistemas de pequeños y medianos productores de carne en los municipios Patía y Mercaderes, Cauca</w:t>
      </w:r>
      <w:r w:rsidR="00B56AFC" w:rsidRPr="003151FF">
        <w:rPr>
          <w:rFonts w:cstheme="minorHAnsi"/>
        </w:rPr>
        <w:t>”</w:t>
      </w:r>
      <w:r w:rsidRPr="003151FF">
        <w:rPr>
          <w:rFonts w:cstheme="minorHAnsi"/>
        </w:rPr>
        <w:t>, otorgará las condonaciones a los BENEFICIARIOS que hayan seguido el siguiente procedimiento:</w:t>
      </w:r>
    </w:p>
    <w:p w14:paraId="186C2529" w14:textId="77777777" w:rsidR="009D0FA6" w:rsidRPr="003151FF" w:rsidRDefault="009D0FA6" w:rsidP="001F0772">
      <w:pPr>
        <w:spacing w:after="0" w:line="240" w:lineRule="auto"/>
        <w:jc w:val="both"/>
        <w:rPr>
          <w:rFonts w:cstheme="minorHAnsi"/>
        </w:rPr>
      </w:pPr>
    </w:p>
    <w:p w14:paraId="03DA025A" w14:textId="22C17E97" w:rsidR="008B5DCF" w:rsidRPr="003151FF" w:rsidRDefault="008B5DCF" w:rsidP="001F0772">
      <w:pPr>
        <w:pStyle w:val="Prrafodelista"/>
        <w:numPr>
          <w:ilvl w:val="0"/>
          <w:numId w:val="18"/>
        </w:numPr>
        <w:spacing w:after="0" w:line="240" w:lineRule="auto"/>
        <w:jc w:val="both"/>
        <w:rPr>
          <w:rFonts w:cstheme="minorHAnsi"/>
        </w:rPr>
      </w:pPr>
      <w:r w:rsidRPr="003151FF">
        <w:rPr>
          <w:rFonts w:cstheme="minorHAnsi"/>
        </w:rPr>
        <w:t>Aquellos BENEFICIARIOS que cumplan los requisitos de condonación</w:t>
      </w:r>
      <w:r w:rsidR="002134C5" w:rsidRPr="003151FF">
        <w:rPr>
          <w:rFonts w:cstheme="minorHAnsi"/>
        </w:rPr>
        <w:t xml:space="preserve"> (ver 3.3) </w:t>
      </w:r>
      <w:r w:rsidRPr="003151FF">
        <w:rPr>
          <w:rFonts w:cstheme="minorHAnsi"/>
        </w:rPr>
        <w:t xml:space="preserve"> o cuando </w:t>
      </w:r>
      <w:r w:rsidR="002134C5" w:rsidRPr="003151FF">
        <w:rPr>
          <w:rFonts w:cstheme="minorHAnsi"/>
        </w:rPr>
        <w:t xml:space="preserve">se </w:t>
      </w:r>
      <w:r w:rsidRPr="003151FF">
        <w:rPr>
          <w:rFonts w:cstheme="minorHAnsi"/>
        </w:rPr>
        <w:t xml:space="preserve">haya cumplido el plazo máximo establecido para el PCO, </w:t>
      </w:r>
      <w:r w:rsidR="002134C5" w:rsidRPr="003151FF">
        <w:rPr>
          <w:rFonts w:cstheme="minorHAnsi"/>
        </w:rPr>
        <w:t xml:space="preserve">El BENEFICIARIO </w:t>
      </w:r>
      <w:r w:rsidRPr="003151FF">
        <w:rPr>
          <w:rFonts w:cstheme="minorHAnsi"/>
        </w:rPr>
        <w:t>deberá remitir una comunicación a la Universidad del Cauc</w:t>
      </w:r>
      <w:r w:rsidR="0054333C" w:rsidRPr="003151FF">
        <w:rPr>
          <w:rFonts w:cstheme="minorHAnsi"/>
        </w:rPr>
        <w:t>a con sus datos de contacto y Cv</w:t>
      </w:r>
      <w:r w:rsidRPr="003151FF">
        <w:rPr>
          <w:rFonts w:cstheme="minorHAnsi"/>
        </w:rPr>
        <w:t>LAC actualizado</w:t>
      </w:r>
      <w:r w:rsidR="002134C5" w:rsidRPr="003151FF">
        <w:rPr>
          <w:rFonts w:cstheme="minorHAnsi"/>
        </w:rPr>
        <w:t xml:space="preserve"> </w:t>
      </w:r>
      <w:r w:rsidRPr="003151FF">
        <w:rPr>
          <w:rFonts w:cstheme="minorHAnsi"/>
        </w:rPr>
        <w:t>e informar el cumplimiento de los requisitos de acuerdo a la(s) modalidad(es) de condonación que haya escogido con los soportes correspondientes.</w:t>
      </w:r>
    </w:p>
    <w:p w14:paraId="5D98DCE8" w14:textId="4F852F3E" w:rsidR="00B124EB" w:rsidRPr="003151FF" w:rsidRDefault="001A61AA" w:rsidP="001F0772">
      <w:pPr>
        <w:pStyle w:val="Prrafodelista"/>
        <w:numPr>
          <w:ilvl w:val="0"/>
          <w:numId w:val="18"/>
        </w:numPr>
        <w:spacing w:after="0" w:line="240" w:lineRule="auto"/>
        <w:jc w:val="both"/>
        <w:rPr>
          <w:rFonts w:cstheme="minorHAnsi"/>
        </w:rPr>
      </w:pPr>
      <w:r w:rsidRPr="003151FF">
        <w:rPr>
          <w:rFonts w:cstheme="minorHAnsi"/>
        </w:rPr>
        <w:t>Realizar como mínimo dos (2</w:t>
      </w:r>
      <w:r w:rsidR="00B124EB" w:rsidRPr="003151FF">
        <w:rPr>
          <w:rFonts w:cstheme="minorHAnsi"/>
        </w:rPr>
        <w:t>) actividad</w:t>
      </w:r>
      <w:r w:rsidRPr="003151FF">
        <w:rPr>
          <w:rFonts w:cstheme="minorHAnsi"/>
        </w:rPr>
        <w:t>es</w:t>
      </w:r>
      <w:r w:rsidR="002134C5" w:rsidRPr="003151FF">
        <w:rPr>
          <w:rFonts w:cstheme="minorHAnsi"/>
        </w:rPr>
        <w:t xml:space="preserve"> cualificada</w:t>
      </w:r>
      <w:r w:rsidRPr="003151FF">
        <w:rPr>
          <w:rFonts w:cstheme="minorHAnsi"/>
        </w:rPr>
        <w:t>s</w:t>
      </w:r>
      <w:r w:rsidR="002134C5" w:rsidRPr="003151FF">
        <w:rPr>
          <w:rFonts w:cstheme="minorHAnsi"/>
        </w:rPr>
        <w:t xml:space="preserve"> de CTeI</w:t>
      </w:r>
      <w:r w:rsidR="00B124EB" w:rsidRPr="003151FF">
        <w:rPr>
          <w:rFonts w:cstheme="minorHAnsi"/>
        </w:rPr>
        <w:t xml:space="preserve"> de </w:t>
      </w:r>
      <w:r w:rsidR="002C4FBA" w:rsidRPr="003151FF">
        <w:rPr>
          <w:rFonts w:cstheme="minorHAnsi"/>
        </w:rPr>
        <w:t>la modalidad escogida</w:t>
      </w:r>
      <w:r w:rsidR="002134C5" w:rsidRPr="003151FF">
        <w:rPr>
          <w:rFonts w:cstheme="minorHAnsi"/>
        </w:rPr>
        <w:t xml:space="preserve"> (ver 6.2)</w:t>
      </w:r>
      <w:r w:rsidR="00B124EB" w:rsidRPr="003151FF">
        <w:rPr>
          <w:rFonts w:cstheme="minorHAnsi"/>
        </w:rPr>
        <w:t xml:space="preserve">.  </w:t>
      </w:r>
    </w:p>
    <w:p w14:paraId="4C5FA28C" w14:textId="77777777" w:rsidR="002C4FBA" w:rsidRPr="003151FF" w:rsidRDefault="002C4FBA" w:rsidP="001F0772">
      <w:pPr>
        <w:pStyle w:val="Prrafodelista"/>
        <w:numPr>
          <w:ilvl w:val="0"/>
          <w:numId w:val="18"/>
        </w:numPr>
        <w:spacing w:after="0" w:line="240" w:lineRule="auto"/>
        <w:jc w:val="both"/>
        <w:rPr>
          <w:rFonts w:cstheme="minorHAnsi"/>
        </w:rPr>
      </w:pPr>
      <w:r w:rsidRPr="003151FF">
        <w:rPr>
          <w:rFonts w:cstheme="minorHAnsi"/>
        </w:rPr>
        <w:t>Aquellos BENEFICIARIOS que hayan obtenido el título informarán a la Universidad del Cauca sobre la(s) modalidad(es) de condonación a la que aplican.</w:t>
      </w:r>
    </w:p>
    <w:p w14:paraId="0BEBAEC7" w14:textId="07B011B3" w:rsidR="00B124EB" w:rsidRDefault="00B124EB" w:rsidP="001F0772">
      <w:pPr>
        <w:pStyle w:val="Prrafodelista"/>
        <w:numPr>
          <w:ilvl w:val="0"/>
          <w:numId w:val="18"/>
        </w:numPr>
        <w:spacing w:after="0" w:line="240" w:lineRule="auto"/>
        <w:jc w:val="both"/>
        <w:rPr>
          <w:ins w:id="78" w:author="GERENCIA" w:date="2018-09-16T10:32:00Z"/>
          <w:rFonts w:cstheme="minorHAnsi"/>
        </w:rPr>
      </w:pPr>
      <w:r w:rsidRPr="003151FF">
        <w:rPr>
          <w:rFonts w:cstheme="minorHAnsi"/>
        </w:rPr>
        <w:t xml:space="preserve">Los productos derivados de las actividades </w:t>
      </w:r>
      <w:r w:rsidR="002134C5" w:rsidRPr="003151FF">
        <w:rPr>
          <w:rFonts w:cstheme="minorHAnsi"/>
        </w:rPr>
        <w:t xml:space="preserve">de CTeI </w:t>
      </w:r>
      <w:r w:rsidRPr="003151FF">
        <w:rPr>
          <w:rFonts w:cstheme="minorHAnsi"/>
        </w:rPr>
        <w:t>realizadas deberán ser certificados por la institución en la cual se haya desarrollado la actividad.</w:t>
      </w:r>
    </w:p>
    <w:p w14:paraId="07DA4939" w14:textId="77777777" w:rsidR="009D0FA6" w:rsidRPr="003151FF" w:rsidRDefault="009D0FA6" w:rsidP="001F0772">
      <w:pPr>
        <w:pStyle w:val="Prrafodelista"/>
        <w:numPr>
          <w:ilvl w:val="0"/>
          <w:numId w:val="18"/>
        </w:numPr>
        <w:spacing w:after="0" w:line="240" w:lineRule="auto"/>
        <w:jc w:val="both"/>
        <w:rPr>
          <w:rFonts w:cstheme="minorHAnsi"/>
        </w:rPr>
      </w:pPr>
    </w:p>
    <w:p w14:paraId="6B9CBA91" w14:textId="77777777" w:rsidR="00B124EB" w:rsidRDefault="00B124EB" w:rsidP="001F0772">
      <w:pPr>
        <w:spacing w:after="0" w:line="240" w:lineRule="auto"/>
        <w:jc w:val="both"/>
        <w:rPr>
          <w:ins w:id="79" w:author="GERENCIA" w:date="2018-09-16T10:32:00Z"/>
          <w:rFonts w:cstheme="minorHAnsi"/>
        </w:rPr>
      </w:pPr>
      <w:r w:rsidRPr="003151FF">
        <w:rPr>
          <w:rFonts w:cstheme="minorHAnsi"/>
        </w:rPr>
        <w:t>La Universidad del Cauca realizará dos comités de condonación por año y expedirá resoluciones de condonación en las cuales se relacionan el porcentaje condonado a cada BENEFICIARIO. La resolución será remitida al BENEFICIARIO.</w:t>
      </w:r>
    </w:p>
    <w:p w14:paraId="5C37D371" w14:textId="77777777" w:rsidR="009D0FA6" w:rsidRPr="003151FF" w:rsidRDefault="009D0FA6" w:rsidP="001F0772">
      <w:pPr>
        <w:spacing w:after="0" w:line="240" w:lineRule="auto"/>
        <w:jc w:val="both"/>
        <w:rPr>
          <w:rFonts w:cstheme="minorHAnsi"/>
        </w:rPr>
      </w:pPr>
    </w:p>
    <w:p w14:paraId="1718CD74" w14:textId="06DC5DEA" w:rsidR="00B124EB" w:rsidRPr="003151FF" w:rsidRDefault="00B124EB" w:rsidP="001F0772">
      <w:pPr>
        <w:pStyle w:val="Ttulo2"/>
        <w:numPr>
          <w:ilvl w:val="1"/>
          <w:numId w:val="5"/>
        </w:numPr>
        <w:rPr>
          <w:rFonts w:asciiTheme="minorHAnsi" w:hAnsiTheme="minorHAnsi" w:cstheme="minorHAnsi"/>
        </w:rPr>
      </w:pPr>
      <w:r w:rsidRPr="003151FF">
        <w:rPr>
          <w:rFonts w:asciiTheme="minorHAnsi" w:hAnsiTheme="minorHAnsi" w:cstheme="minorHAnsi"/>
        </w:rPr>
        <w:t>Modalidades</w:t>
      </w:r>
      <w:r w:rsidR="002134C5" w:rsidRPr="003151FF">
        <w:rPr>
          <w:rFonts w:asciiTheme="minorHAnsi" w:hAnsiTheme="minorHAnsi" w:cstheme="minorHAnsi"/>
        </w:rPr>
        <w:t xml:space="preserve"> cualificadas de CTeI </w:t>
      </w:r>
    </w:p>
    <w:p w14:paraId="2D8E8B05" w14:textId="735767F2" w:rsidR="00B124EB" w:rsidRDefault="00B124EB" w:rsidP="001F0772">
      <w:pPr>
        <w:pStyle w:val="Ttulo3"/>
        <w:numPr>
          <w:ilvl w:val="2"/>
          <w:numId w:val="5"/>
        </w:numPr>
        <w:spacing w:before="0" w:after="0"/>
        <w:rPr>
          <w:rFonts w:asciiTheme="minorHAnsi" w:hAnsiTheme="minorHAnsi" w:cstheme="minorHAnsi"/>
        </w:rPr>
      </w:pPr>
      <w:r w:rsidRPr="003151FF">
        <w:rPr>
          <w:rFonts w:asciiTheme="minorHAnsi" w:hAnsiTheme="minorHAnsi" w:cstheme="minorHAnsi"/>
        </w:rPr>
        <w:t>Fortalecimiento del Sistema Nacional de Formación de Alto Nivel</w:t>
      </w:r>
    </w:p>
    <w:p w14:paraId="7B3B982F" w14:textId="77777777" w:rsidR="001F0772" w:rsidRPr="001F0772" w:rsidRDefault="001F0772" w:rsidP="001F0772">
      <w:pPr>
        <w:spacing w:after="0" w:line="240" w:lineRule="auto"/>
        <w:rPr>
          <w:lang w:val="es-ES_tradnl" w:eastAsia="x-none"/>
        </w:rPr>
      </w:pPr>
    </w:p>
    <w:p w14:paraId="2ABB522E" w14:textId="4F0B8311" w:rsidR="00B124EB" w:rsidRPr="003151FF" w:rsidRDefault="00B124EB" w:rsidP="001F0772">
      <w:pPr>
        <w:spacing w:after="0" w:line="240" w:lineRule="auto"/>
        <w:jc w:val="both"/>
        <w:rPr>
          <w:rFonts w:cstheme="minorHAnsi"/>
        </w:rPr>
      </w:pPr>
      <w:r w:rsidRPr="003151FF">
        <w:rPr>
          <w:rFonts w:cstheme="minorHAnsi"/>
        </w:rPr>
        <w:t>Esta modalidad contempla las siguientes actividades de CT</w:t>
      </w:r>
      <w:r w:rsidR="002134C5" w:rsidRPr="003151FF">
        <w:rPr>
          <w:rFonts w:cstheme="minorHAnsi"/>
        </w:rPr>
        <w:t>e</w:t>
      </w:r>
      <w:r w:rsidRPr="003151FF">
        <w:rPr>
          <w:rFonts w:cstheme="minorHAnsi"/>
        </w:rPr>
        <w:t>I:</w:t>
      </w:r>
    </w:p>
    <w:p w14:paraId="354979D8" w14:textId="1AE5A8B8" w:rsidR="00B124EB" w:rsidRPr="003151FF" w:rsidRDefault="00B124EB" w:rsidP="001F0772">
      <w:pPr>
        <w:pStyle w:val="Prrafodelista"/>
        <w:numPr>
          <w:ilvl w:val="0"/>
          <w:numId w:val="19"/>
        </w:numPr>
        <w:spacing w:after="0" w:line="240" w:lineRule="auto"/>
        <w:jc w:val="both"/>
        <w:rPr>
          <w:rFonts w:cstheme="minorHAnsi"/>
        </w:rPr>
      </w:pPr>
      <w:r w:rsidRPr="003151FF">
        <w:rPr>
          <w:rFonts w:cstheme="minorHAnsi"/>
        </w:rPr>
        <w:t xml:space="preserve">Dirigir al menos una (1) tesis de </w:t>
      </w:r>
      <w:r w:rsidR="006E32DB" w:rsidRPr="003151FF">
        <w:rPr>
          <w:rFonts w:cstheme="minorHAnsi"/>
        </w:rPr>
        <w:t xml:space="preserve">Maestría </w:t>
      </w:r>
      <w:r w:rsidRPr="003151FF">
        <w:rPr>
          <w:rFonts w:cstheme="minorHAnsi"/>
        </w:rPr>
        <w:t>en las áreas estratégicas definidas por el proyecto “</w:t>
      </w:r>
      <w:r w:rsidR="006E32DB" w:rsidRPr="003151FF">
        <w:rPr>
          <w:rFonts w:cstheme="minorHAnsi"/>
        </w:rPr>
        <w:t>Desarrollo y uso de recursos forrajeros en sistemas sostenibles de producción bovina para el Departamento del Cauca”</w:t>
      </w:r>
      <w:r w:rsidRPr="003151FF">
        <w:rPr>
          <w:rFonts w:cstheme="minorHAnsi"/>
        </w:rPr>
        <w:t>, a estudiantes colombianos que obtuvieron el título en un programa registrado en el SNIES.</w:t>
      </w:r>
    </w:p>
    <w:p w14:paraId="5ED42E21" w14:textId="6CA79125" w:rsidR="00B124EB" w:rsidRPr="003151FF" w:rsidRDefault="00B124EB" w:rsidP="001F0772">
      <w:pPr>
        <w:pStyle w:val="Prrafodelista"/>
        <w:numPr>
          <w:ilvl w:val="0"/>
          <w:numId w:val="19"/>
        </w:numPr>
        <w:spacing w:after="0" w:line="240" w:lineRule="auto"/>
        <w:jc w:val="both"/>
        <w:rPr>
          <w:rFonts w:cstheme="minorHAnsi"/>
        </w:rPr>
      </w:pPr>
      <w:r w:rsidRPr="003151FF">
        <w:rPr>
          <w:rFonts w:cstheme="minorHAnsi"/>
        </w:rPr>
        <w:t>Ser tutor de mínimo tres (3) jóvenes profesionales del Cauca del Programa Jóvenes Investigador</w:t>
      </w:r>
      <w:r w:rsidR="004C7F3A" w:rsidRPr="003151FF">
        <w:rPr>
          <w:rFonts w:cstheme="minorHAnsi"/>
        </w:rPr>
        <w:t xml:space="preserve">es e Innovadores de Colciencias, trabajos de grado en modalidad de investigación en programas de pregrado </w:t>
      </w:r>
      <w:r w:rsidRPr="003151FF">
        <w:rPr>
          <w:rFonts w:cstheme="minorHAnsi"/>
        </w:rPr>
        <w:t>o de proyectos del SGR.</w:t>
      </w:r>
    </w:p>
    <w:p w14:paraId="05D6FFB4" w14:textId="77777777" w:rsidR="00B124EB" w:rsidRPr="003151FF" w:rsidRDefault="00B124EB" w:rsidP="001F0772">
      <w:pPr>
        <w:pStyle w:val="Ttulo3"/>
        <w:numPr>
          <w:ilvl w:val="2"/>
          <w:numId w:val="5"/>
        </w:numPr>
        <w:spacing w:before="0" w:after="0"/>
        <w:rPr>
          <w:rFonts w:asciiTheme="minorHAnsi" w:hAnsiTheme="minorHAnsi" w:cstheme="minorHAnsi"/>
        </w:rPr>
      </w:pPr>
      <w:r w:rsidRPr="003151FF">
        <w:rPr>
          <w:rFonts w:asciiTheme="minorHAnsi" w:hAnsiTheme="minorHAnsi" w:cstheme="minorHAnsi"/>
        </w:rPr>
        <w:t>Inserción laboral al Sector Empresarial Caucano</w:t>
      </w:r>
    </w:p>
    <w:p w14:paraId="6C115640" w14:textId="0AB452D7" w:rsidR="00B124EB" w:rsidRPr="003151FF" w:rsidRDefault="00B124EB" w:rsidP="001F0772">
      <w:pPr>
        <w:spacing w:after="0" w:line="240" w:lineRule="auto"/>
        <w:jc w:val="both"/>
        <w:rPr>
          <w:rFonts w:cstheme="minorHAnsi"/>
        </w:rPr>
      </w:pPr>
      <w:r w:rsidRPr="003151FF">
        <w:rPr>
          <w:rFonts w:cstheme="minorHAnsi"/>
        </w:rPr>
        <w:t>Esta modalidad contempla las siguientes actividades de CT</w:t>
      </w:r>
      <w:r w:rsidR="002134C5" w:rsidRPr="003151FF">
        <w:rPr>
          <w:rFonts w:cstheme="minorHAnsi"/>
        </w:rPr>
        <w:t>e</w:t>
      </w:r>
      <w:r w:rsidRPr="003151FF">
        <w:rPr>
          <w:rFonts w:cstheme="minorHAnsi"/>
        </w:rPr>
        <w:t>I para una empresa legalmente constituida según lo establecido en la Ley 905 de 2004, con mínimo dos años de creada y radicada en el Cauca:</w:t>
      </w:r>
    </w:p>
    <w:p w14:paraId="7026CB1C" w14:textId="77777777" w:rsidR="00B124EB" w:rsidRPr="003151FF" w:rsidRDefault="00B124EB" w:rsidP="001F0772">
      <w:pPr>
        <w:pStyle w:val="Prrafodelista"/>
        <w:numPr>
          <w:ilvl w:val="0"/>
          <w:numId w:val="20"/>
        </w:numPr>
        <w:spacing w:after="0" w:line="240" w:lineRule="auto"/>
        <w:jc w:val="both"/>
        <w:rPr>
          <w:rFonts w:cstheme="minorHAnsi"/>
        </w:rPr>
      </w:pPr>
      <w:r w:rsidRPr="003151FF">
        <w:rPr>
          <w:rFonts w:cstheme="minorHAnsi"/>
        </w:rPr>
        <w:t>Hacer investigación aplicada en laboratorio o planta piloto para generar nuevos productos, procesos y/o servicios destinados al mercado nacional o internacional en todos los sectores.</w:t>
      </w:r>
    </w:p>
    <w:p w14:paraId="1B4AE6BD" w14:textId="77777777" w:rsidR="00B124EB" w:rsidRPr="003151FF" w:rsidRDefault="00B124EB" w:rsidP="001F0772">
      <w:pPr>
        <w:pStyle w:val="Prrafodelista"/>
        <w:numPr>
          <w:ilvl w:val="0"/>
          <w:numId w:val="20"/>
        </w:numPr>
        <w:spacing w:after="0" w:line="240" w:lineRule="auto"/>
        <w:jc w:val="both"/>
        <w:rPr>
          <w:rFonts w:cstheme="minorHAnsi"/>
        </w:rPr>
      </w:pPr>
      <w:r w:rsidRPr="003151FF">
        <w:rPr>
          <w:rFonts w:cstheme="minorHAnsi"/>
        </w:rPr>
        <w:t>Realizar investigación aplicada para el desarrollo de nuevas tecnologías.</w:t>
      </w:r>
    </w:p>
    <w:p w14:paraId="238293FD" w14:textId="77777777" w:rsidR="00B124EB" w:rsidRPr="003151FF" w:rsidRDefault="00B124EB" w:rsidP="001F0772">
      <w:pPr>
        <w:pStyle w:val="Prrafodelista"/>
        <w:numPr>
          <w:ilvl w:val="0"/>
          <w:numId w:val="20"/>
        </w:numPr>
        <w:spacing w:after="0" w:line="240" w:lineRule="auto"/>
        <w:jc w:val="both"/>
        <w:rPr>
          <w:rFonts w:cstheme="minorHAnsi"/>
        </w:rPr>
      </w:pPr>
      <w:r w:rsidRPr="003151FF">
        <w:rPr>
          <w:rFonts w:cstheme="minorHAnsi"/>
        </w:rPr>
        <w:t>Desarrollar nuevos servicios tecnológicos que mejoren la productividad o competitividad del sector empresarial colombiano.</w:t>
      </w:r>
    </w:p>
    <w:p w14:paraId="637414A5" w14:textId="77777777" w:rsidR="00B124EB" w:rsidRPr="003151FF" w:rsidRDefault="00B124EB" w:rsidP="001F0772">
      <w:pPr>
        <w:pStyle w:val="Prrafodelista"/>
        <w:numPr>
          <w:ilvl w:val="0"/>
          <w:numId w:val="20"/>
        </w:numPr>
        <w:spacing w:after="0" w:line="240" w:lineRule="auto"/>
        <w:jc w:val="both"/>
        <w:rPr>
          <w:rFonts w:cstheme="minorHAnsi"/>
        </w:rPr>
      </w:pPr>
      <w:r w:rsidRPr="003151FF">
        <w:rPr>
          <w:rFonts w:cstheme="minorHAnsi"/>
        </w:rPr>
        <w:t>Investigar sobre nuevos modelos o sistemas de comercialización y organización empresarial.</w:t>
      </w:r>
    </w:p>
    <w:p w14:paraId="7748DF92" w14:textId="77777777" w:rsidR="00B124EB" w:rsidRPr="003151FF" w:rsidRDefault="00B124EB" w:rsidP="001F0772">
      <w:pPr>
        <w:pStyle w:val="Prrafodelista"/>
        <w:numPr>
          <w:ilvl w:val="0"/>
          <w:numId w:val="20"/>
        </w:numPr>
        <w:spacing w:after="0" w:line="240" w:lineRule="auto"/>
        <w:jc w:val="both"/>
        <w:rPr>
          <w:rFonts w:cstheme="minorHAnsi"/>
        </w:rPr>
      </w:pPr>
      <w:r w:rsidRPr="003151FF">
        <w:rPr>
          <w:rFonts w:cstheme="minorHAnsi"/>
        </w:rPr>
        <w:t>Desarrollar y aplicar actividades para la transferencia de conocimiento.</w:t>
      </w:r>
    </w:p>
    <w:p w14:paraId="41B5D7E1" w14:textId="77777777" w:rsidR="00B124EB" w:rsidRPr="003151FF" w:rsidRDefault="00B124EB" w:rsidP="001F0772">
      <w:pPr>
        <w:pStyle w:val="Prrafodelista"/>
        <w:numPr>
          <w:ilvl w:val="0"/>
          <w:numId w:val="20"/>
        </w:numPr>
        <w:spacing w:after="0" w:line="240" w:lineRule="auto"/>
        <w:jc w:val="both"/>
        <w:rPr>
          <w:rFonts w:cstheme="minorHAnsi"/>
        </w:rPr>
      </w:pPr>
      <w:r w:rsidRPr="003151FF">
        <w:rPr>
          <w:rFonts w:cstheme="minorHAnsi"/>
        </w:rPr>
        <w:t>Concebir y diseñar un departamento de investigación y desarrollo (I+D)</w:t>
      </w:r>
    </w:p>
    <w:p w14:paraId="21180FAF" w14:textId="0FA6581F" w:rsidR="001F0772" w:rsidRDefault="00B124EB" w:rsidP="001F0772">
      <w:pPr>
        <w:pStyle w:val="Prrafodelista"/>
        <w:numPr>
          <w:ilvl w:val="0"/>
          <w:numId w:val="20"/>
        </w:numPr>
        <w:spacing w:after="0" w:line="240" w:lineRule="auto"/>
        <w:jc w:val="both"/>
        <w:rPr>
          <w:rFonts w:cstheme="minorHAnsi"/>
        </w:rPr>
      </w:pPr>
      <w:r w:rsidRPr="003151FF">
        <w:rPr>
          <w:rFonts w:cstheme="minorHAnsi"/>
        </w:rPr>
        <w:lastRenderedPageBreak/>
        <w:t>Ha</w:t>
      </w:r>
      <w:r w:rsidR="0054333C" w:rsidRPr="003151FF">
        <w:rPr>
          <w:rFonts w:cstheme="minorHAnsi"/>
        </w:rPr>
        <w:t>cer prospección tecnológica o</w:t>
      </w:r>
      <w:r w:rsidRPr="003151FF">
        <w:rPr>
          <w:rFonts w:cstheme="minorHAnsi"/>
        </w:rPr>
        <w:t xml:space="preserve"> inteligencia de negocios de tecnología.</w:t>
      </w:r>
    </w:p>
    <w:p w14:paraId="7B8F542E" w14:textId="77777777" w:rsidR="001F0772" w:rsidRPr="001F0772" w:rsidRDefault="001F0772" w:rsidP="001F0772">
      <w:pPr>
        <w:pStyle w:val="Prrafodelista"/>
        <w:spacing w:after="0" w:line="240" w:lineRule="auto"/>
        <w:ind w:left="360"/>
        <w:jc w:val="both"/>
        <w:rPr>
          <w:rFonts w:cstheme="minorHAnsi"/>
        </w:rPr>
      </w:pPr>
    </w:p>
    <w:p w14:paraId="2208DEE2" w14:textId="449D6E62" w:rsidR="00B124EB" w:rsidRDefault="00B124EB" w:rsidP="001F0772">
      <w:pPr>
        <w:pStyle w:val="Ttulo3"/>
        <w:numPr>
          <w:ilvl w:val="2"/>
          <w:numId w:val="5"/>
        </w:numPr>
        <w:spacing w:before="0" w:after="0"/>
        <w:rPr>
          <w:rFonts w:asciiTheme="minorHAnsi" w:hAnsiTheme="minorHAnsi" w:cstheme="minorHAnsi"/>
        </w:rPr>
      </w:pPr>
      <w:r w:rsidRPr="003151FF">
        <w:rPr>
          <w:rFonts w:asciiTheme="minorHAnsi" w:hAnsiTheme="minorHAnsi" w:cstheme="minorHAnsi"/>
        </w:rPr>
        <w:t>Fortalecimiento de las Capacidades de Investigación o Innovación o Apropiación de CT</w:t>
      </w:r>
      <w:r w:rsidR="002134C5" w:rsidRPr="003151FF">
        <w:rPr>
          <w:rFonts w:asciiTheme="minorHAnsi" w:hAnsiTheme="minorHAnsi" w:cstheme="minorHAnsi"/>
        </w:rPr>
        <w:t>e</w:t>
      </w:r>
      <w:r w:rsidRPr="003151FF">
        <w:rPr>
          <w:rFonts w:asciiTheme="minorHAnsi" w:hAnsiTheme="minorHAnsi" w:cstheme="minorHAnsi"/>
        </w:rPr>
        <w:t>I en el Cauca</w:t>
      </w:r>
    </w:p>
    <w:p w14:paraId="66A0813D" w14:textId="77777777" w:rsidR="001F0772" w:rsidRPr="001F0772" w:rsidRDefault="001F0772" w:rsidP="001F0772">
      <w:pPr>
        <w:rPr>
          <w:lang w:val="es-ES_tradnl" w:eastAsia="x-none"/>
        </w:rPr>
      </w:pPr>
    </w:p>
    <w:p w14:paraId="4BDD3586" w14:textId="5DB6ACCE" w:rsidR="00B124EB" w:rsidRPr="003151FF" w:rsidRDefault="00B124EB" w:rsidP="001F0772">
      <w:pPr>
        <w:spacing w:after="0" w:line="240" w:lineRule="auto"/>
        <w:jc w:val="both"/>
        <w:rPr>
          <w:rFonts w:cstheme="minorHAnsi"/>
        </w:rPr>
      </w:pPr>
      <w:r w:rsidRPr="003151FF">
        <w:rPr>
          <w:rFonts w:cstheme="minorHAnsi"/>
        </w:rPr>
        <w:t>Esta modalidad contempla las siguientes actividades de CT</w:t>
      </w:r>
      <w:r w:rsidR="002134C5" w:rsidRPr="003151FF">
        <w:rPr>
          <w:rFonts w:cstheme="minorHAnsi"/>
        </w:rPr>
        <w:t>e</w:t>
      </w:r>
      <w:r w:rsidRPr="003151FF">
        <w:rPr>
          <w:rFonts w:cstheme="minorHAnsi"/>
        </w:rPr>
        <w:t>I:</w:t>
      </w:r>
    </w:p>
    <w:p w14:paraId="4F89328C" w14:textId="77777777" w:rsidR="00B124EB" w:rsidRPr="003151FF" w:rsidRDefault="00B124EB" w:rsidP="001F0772">
      <w:pPr>
        <w:pStyle w:val="Prrafodelista"/>
        <w:numPr>
          <w:ilvl w:val="0"/>
          <w:numId w:val="22"/>
        </w:numPr>
        <w:spacing w:after="0" w:line="240" w:lineRule="auto"/>
        <w:jc w:val="both"/>
        <w:rPr>
          <w:rFonts w:cstheme="minorHAnsi"/>
        </w:rPr>
      </w:pPr>
      <w:r w:rsidRPr="003151FF">
        <w:rPr>
          <w:rFonts w:cstheme="minorHAnsi"/>
        </w:rPr>
        <w:t xml:space="preserve">Publicar un (1) artículo en revistas indexadas o participar en la edición de un libro al menos con un capítulo del mismo, con los resultados de su investigación. </w:t>
      </w:r>
    </w:p>
    <w:p w14:paraId="5D6515DA" w14:textId="77777777" w:rsidR="00B124EB" w:rsidRPr="003151FF" w:rsidRDefault="00B124EB" w:rsidP="001F0772">
      <w:pPr>
        <w:pStyle w:val="Prrafodelista"/>
        <w:numPr>
          <w:ilvl w:val="0"/>
          <w:numId w:val="22"/>
        </w:numPr>
        <w:spacing w:after="0" w:line="240" w:lineRule="auto"/>
        <w:jc w:val="both"/>
        <w:rPr>
          <w:rFonts w:cstheme="minorHAnsi"/>
        </w:rPr>
      </w:pPr>
      <w:r w:rsidRPr="003151FF">
        <w:rPr>
          <w:rFonts w:cstheme="minorHAnsi"/>
        </w:rPr>
        <w:t xml:space="preserve">Participar como ponente nacional en un evento reconocido de investigación. </w:t>
      </w:r>
    </w:p>
    <w:p w14:paraId="0A0422BE" w14:textId="77777777" w:rsidR="00B124EB" w:rsidRPr="003151FF" w:rsidRDefault="00B124EB" w:rsidP="001F0772">
      <w:pPr>
        <w:pStyle w:val="Prrafodelista"/>
        <w:numPr>
          <w:ilvl w:val="0"/>
          <w:numId w:val="22"/>
        </w:numPr>
        <w:spacing w:after="0" w:line="240" w:lineRule="auto"/>
        <w:jc w:val="both"/>
        <w:rPr>
          <w:rFonts w:cstheme="minorHAnsi"/>
        </w:rPr>
      </w:pPr>
      <w:r w:rsidRPr="003151FF">
        <w:rPr>
          <w:rFonts w:cstheme="minorHAnsi"/>
        </w:rPr>
        <w:t>Generar productos de investigación derivados de un proyecto de investigación o innovación ejecutado en el Cauca.</w:t>
      </w:r>
    </w:p>
    <w:p w14:paraId="5BB57EA1" w14:textId="368AE09F" w:rsidR="00B124EB" w:rsidRDefault="00B124EB" w:rsidP="001F0772">
      <w:pPr>
        <w:pStyle w:val="Prrafodelista"/>
        <w:numPr>
          <w:ilvl w:val="0"/>
          <w:numId w:val="22"/>
        </w:numPr>
        <w:spacing w:after="0" w:line="240" w:lineRule="auto"/>
        <w:jc w:val="both"/>
        <w:rPr>
          <w:rFonts w:cstheme="minorHAnsi"/>
        </w:rPr>
      </w:pPr>
      <w:r w:rsidRPr="003151FF">
        <w:rPr>
          <w:rFonts w:cstheme="minorHAnsi"/>
        </w:rPr>
        <w:t>Participar en el diseño e implementación de política pública de CT</w:t>
      </w:r>
      <w:r w:rsidR="002134C5" w:rsidRPr="003151FF">
        <w:rPr>
          <w:rFonts w:cstheme="minorHAnsi"/>
        </w:rPr>
        <w:t>e</w:t>
      </w:r>
      <w:r w:rsidRPr="003151FF">
        <w:rPr>
          <w:rFonts w:cstheme="minorHAnsi"/>
        </w:rPr>
        <w:t xml:space="preserve">I en el Cauca. </w:t>
      </w:r>
    </w:p>
    <w:p w14:paraId="08D7F6FA" w14:textId="77777777" w:rsidR="001F0772" w:rsidRPr="003151FF" w:rsidRDefault="001F0772" w:rsidP="001F0772">
      <w:pPr>
        <w:pStyle w:val="Prrafodelista"/>
        <w:spacing w:after="0" w:line="240" w:lineRule="auto"/>
        <w:ind w:left="360"/>
        <w:jc w:val="both"/>
        <w:rPr>
          <w:rFonts w:cstheme="minorHAnsi"/>
        </w:rPr>
      </w:pPr>
    </w:p>
    <w:p w14:paraId="7A4638DA" w14:textId="384A4B38" w:rsidR="00B124EB" w:rsidRDefault="00B124EB" w:rsidP="001F0772">
      <w:pPr>
        <w:pStyle w:val="Ttulo3"/>
        <w:numPr>
          <w:ilvl w:val="2"/>
          <w:numId w:val="5"/>
        </w:numPr>
        <w:spacing w:before="0" w:after="0"/>
        <w:rPr>
          <w:rFonts w:asciiTheme="minorHAnsi" w:hAnsiTheme="minorHAnsi" w:cstheme="minorHAnsi"/>
        </w:rPr>
      </w:pPr>
      <w:r w:rsidRPr="003151FF">
        <w:rPr>
          <w:rFonts w:asciiTheme="minorHAnsi" w:hAnsiTheme="minorHAnsi" w:cstheme="minorHAnsi"/>
        </w:rPr>
        <w:t>Innovación Social</w:t>
      </w:r>
    </w:p>
    <w:p w14:paraId="15347ED6" w14:textId="77777777" w:rsidR="001F0772" w:rsidRPr="001F0772" w:rsidRDefault="001F0772" w:rsidP="001F0772">
      <w:pPr>
        <w:spacing w:after="0" w:line="240" w:lineRule="auto"/>
        <w:rPr>
          <w:lang w:val="es-ES_tradnl" w:eastAsia="x-none"/>
        </w:rPr>
      </w:pPr>
    </w:p>
    <w:p w14:paraId="60AC4787" w14:textId="77777777" w:rsidR="00B124EB" w:rsidRDefault="00B124EB" w:rsidP="001F0772">
      <w:pPr>
        <w:spacing w:after="0" w:line="240" w:lineRule="auto"/>
        <w:jc w:val="both"/>
        <w:rPr>
          <w:ins w:id="80" w:author="GERENCIA" w:date="2018-09-16T10:33:00Z"/>
          <w:rFonts w:cstheme="minorHAnsi"/>
        </w:rPr>
      </w:pPr>
      <w:r w:rsidRPr="003151FF">
        <w:rPr>
          <w:rFonts w:cstheme="minorHAnsi"/>
        </w:rPr>
        <w:t>El concepto de innovación social es relativamente novedoso y aún está en proceso de construcción, teniéndose actualmente como uno de los referentes nacionales el documento “Bases conceptuales de una política de innovación social” (DNP, Colciencias y ANSPE, 2013) que lo define así:</w:t>
      </w:r>
    </w:p>
    <w:p w14:paraId="64B777AE" w14:textId="77777777" w:rsidR="009D0FA6" w:rsidRPr="003151FF" w:rsidRDefault="009D0FA6" w:rsidP="001F0772">
      <w:pPr>
        <w:spacing w:after="0" w:line="240" w:lineRule="auto"/>
        <w:jc w:val="both"/>
        <w:rPr>
          <w:rFonts w:cstheme="minorHAnsi"/>
        </w:rPr>
      </w:pPr>
    </w:p>
    <w:p w14:paraId="4C40E846" w14:textId="409CE857" w:rsidR="00B124EB" w:rsidRDefault="00574CDD" w:rsidP="001F0772">
      <w:pPr>
        <w:spacing w:after="0" w:line="240" w:lineRule="auto"/>
        <w:jc w:val="both"/>
        <w:rPr>
          <w:ins w:id="81" w:author="GERENCIA" w:date="2018-09-16T10:33:00Z"/>
          <w:rFonts w:cstheme="minorHAnsi"/>
        </w:rPr>
      </w:pPr>
      <w:r w:rsidRPr="003151FF">
        <w:rPr>
          <w:rFonts w:cstheme="minorHAnsi"/>
        </w:rPr>
        <w:t>“</w:t>
      </w:r>
      <w:r w:rsidR="00B124EB" w:rsidRPr="003151FF">
        <w:rPr>
          <w:rFonts w:cstheme="minorHAnsi"/>
        </w:rPr>
        <w:t>Es el proceso a través del cual se crea valor para la sociedad mediante prácticas, modelos de gestión, productos o servicios novedosos que satisfacen una necesidad, aprovechan una oportunidad y resuelven un problema social de forma más eficiente y eficaz que las soluciones existentes, produciendo un cambio favorable en el sistema en el cual opera.</w:t>
      </w:r>
    </w:p>
    <w:p w14:paraId="6D77420C" w14:textId="77777777" w:rsidR="009D0FA6" w:rsidRPr="003151FF" w:rsidRDefault="009D0FA6" w:rsidP="001F0772">
      <w:pPr>
        <w:spacing w:after="0" w:line="240" w:lineRule="auto"/>
        <w:jc w:val="both"/>
        <w:rPr>
          <w:rFonts w:cstheme="minorHAnsi"/>
        </w:rPr>
      </w:pPr>
    </w:p>
    <w:p w14:paraId="711BA449" w14:textId="0D0BC0C3" w:rsidR="00B124EB" w:rsidRDefault="00B124EB" w:rsidP="001F0772">
      <w:pPr>
        <w:spacing w:after="0" w:line="240" w:lineRule="auto"/>
        <w:jc w:val="both"/>
        <w:rPr>
          <w:ins w:id="82" w:author="GERENCIA" w:date="2018-09-16T10:33:00Z"/>
          <w:rFonts w:cstheme="minorHAnsi"/>
        </w:rPr>
      </w:pPr>
      <w:r w:rsidRPr="003151FF">
        <w:rPr>
          <w:rFonts w:cstheme="minorHAnsi"/>
        </w:rPr>
        <w:t>La Innovación Social se caracteriza por tener potencial de escalabilidad, replicabilidad, ser sostenible, promover mayores niveles de empoderamiento de la comunidad y generar alianzas entre diferentes actores de la sociedad.</w:t>
      </w:r>
      <w:r w:rsidR="00574CDD" w:rsidRPr="003151FF">
        <w:rPr>
          <w:rFonts w:cstheme="minorHAnsi"/>
        </w:rPr>
        <w:t>”</w:t>
      </w:r>
    </w:p>
    <w:p w14:paraId="132DBF86" w14:textId="77777777" w:rsidR="009D0FA6" w:rsidRPr="003151FF" w:rsidRDefault="009D0FA6" w:rsidP="001F0772">
      <w:pPr>
        <w:spacing w:after="0" w:line="240" w:lineRule="auto"/>
        <w:jc w:val="both"/>
        <w:rPr>
          <w:rFonts w:cstheme="minorHAnsi"/>
        </w:rPr>
      </w:pPr>
    </w:p>
    <w:p w14:paraId="4C7A8313" w14:textId="77C00423" w:rsidR="00B124EB" w:rsidRPr="003151FF" w:rsidRDefault="00B124EB" w:rsidP="001F0772">
      <w:pPr>
        <w:spacing w:after="0" w:line="240" w:lineRule="auto"/>
        <w:jc w:val="both"/>
        <w:rPr>
          <w:rFonts w:cstheme="minorHAnsi"/>
        </w:rPr>
      </w:pPr>
      <w:r w:rsidRPr="003151FF">
        <w:rPr>
          <w:rFonts w:cstheme="minorHAnsi"/>
        </w:rPr>
        <w:t>Esta modalidad contempla las siguientes actividades de CT</w:t>
      </w:r>
      <w:r w:rsidR="002134C5" w:rsidRPr="003151FF">
        <w:rPr>
          <w:rFonts w:cstheme="minorHAnsi"/>
        </w:rPr>
        <w:t>e</w:t>
      </w:r>
      <w:r w:rsidRPr="003151FF">
        <w:rPr>
          <w:rFonts w:cstheme="minorHAnsi"/>
        </w:rPr>
        <w:t>I:</w:t>
      </w:r>
    </w:p>
    <w:p w14:paraId="7F001D66" w14:textId="77777777" w:rsidR="00B124EB" w:rsidRPr="003151FF" w:rsidRDefault="00B124EB" w:rsidP="001F0772">
      <w:pPr>
        <w:pStyle w:val="Prrafodelista"/>
        <w:numPr>
          <w:ilvl w:val="0"/>
          <w:numId w:val="23"/>
        </w:numPr>
        <w:spacing w:after="0" w:line="240" w:lineRule="auto"/>
        <w:jc w:val="both"/>
        <w:rPr>
          <w:rFonts w:cstheme="minorHAnsi"/>
        </w:rPr>
      </w:pPr>
      <w:r w:rsidRPr="003151FF">
        <w:rPr>
          <w:rFonts w:cstheme="minorHAnsi"/>
        </w:rPr>
        <w:t>Participar (liderar desde la región o desde una entidad) en el diseño e implementación de una política pública o de un programa de innovación social en el Cauca.</w:t>
      </w:r>
    </w:p>
    <w:p w14:paraId="4274E0A5" w14:textId="317217BA" w:rsidR="00B124EB" w:rsidRPr="003151FF" w:rsidRDefault="00B124EB" w:rsidP="001F0772">
      <w:pPr>
        <w:pStyle w:val="Prrafodelista"/>
        <w:numPr>
          <w:ilvl w:val="0"/>
          <w:numId w:val="23"/>
        </w:numPr>
        <w:spacing w:after="0" w:line="240" w:lineRule="auto"/>
        <w:jc w:val="both"/>
        <w:rPr>
          <w:rFonts w:cstheme="minorHAnsi"/>
        </w:rPr>
      </w:pPr>
      <w:r w:rsidRPr="003151FF">
        <w:rPr>
          <w:rFonts w:cstheme="minorHAnsi"/>
        </w:rPr>
        <w:t>Desarrollar y poner en marcha estrategias o modelos de gestión que permitan responder más eficaz y eficientemente a las necesidades y problemas sociales</w:t>
      </w:r>
      <w:r w:rsidR="000259FC" w:rsidRPr="003151FF">
        <w:rPr>
          <w:rFonts w:cstheme="minorHAnsi"/>
        </w:rPr>
        <w:t xml:space="preserve"> del Cauca</w:t>
      </w:r>
      <w:r w:rsidRPr="003151FF">
        <w:rPr>
          <w:rFonts w:cstheme="minorHAnsi"/>
        </w:rPr>
        <w:t>, a través de la participación público-privada y de las comunidades.</w:t>
      </w:r>
    </w:p>
    <w:p w14:paraId="18DAE6E5" w14:textId="01050E0B" w:rsidR="00B124EB" w:rsidRPr="003151FF" w:rsidRDefault="00B124EB" w:rsidP="001F0772">
      <w:pPr>
        <w:pStyle w:val="Prrafodelista"/>
        <w:numPr>
          <w:ilvl w:val="0"/>
          <w:numId w:val="23"/>
        </w:numPr>
        <w:spacing w:after="0" w:line="240" w:lineRule="auto"/>
        <w:jc w:val="both"/>
        <w:rPr>
          <w:rFonts w:cstheme="minorHAnsi"/>
        </w:rPr>
      </w:pPr>
      <w:r w:rsidRPr="003151FF">
        <w:rPr>
          <w:rFonts w:cstheme="minorHAnsi"/>
        </w:rPr>
        <w:t>Tener una propuesta aceptada de transformación institucional para producir cambios en o con el entorno (político, ambiental, económico y social), que contribuyan a generar el ambiente donde se propicie la innovación</w:t>
      </w:r>
      <w:r w:rsidR="000259FC" w:rsidRPr="003151FF">
        <w:rPr>
          <w:rFonts w:cstheme="minorHAnsi"/>
        </w:rPr>
        <w:t xml:space="preserve"> en el Cauca</w:t>
      </w:r>
      <w:r w:rsidRPr="003151FF">
        <w:rPr>
          <w:rFonts w:cstheme="minorHAnsi"/>
        </w:rPr>
        <w:t>.</w:t>
      </w:r>
    </w:p>
    <w:p w14:paraId="20D8A793" w14:textId="39F87CCF" w:rsidR="00B124EB" w:rsidRPr="003151FF" w:rsidRDefault="00B124EB" w:rsidP="001F0772">
      <w:pPr>
        <w:pStyle w:val="Prrafodelista"/>
        <w:numPr>
          <w:ilvl w:val="0"/>
          <w:numId w:val="23"/>
        </w:numPr>
        <w:spacing w:after="0" w:line="240" w:lineRule="auto"/>
        <w:jc w:val="both"/>
        <w:rPr>
          <w:rFonts w:cstheme="minorHAnsi"/>
        </w:rPr>
      </w:pPr>
      <w:r w:rsidRPr="003151FF">
        <w:rPr>
          <w:rFonts w:cstheme="minorHAnsi"/>
        </w:rPr>
        <w:t>Poner en marcha un proyecto de emprendimiento social, que demuestre sostenibilidad económica y tenga alto impacto en al menos uno de los siguientes sectores</w:t>
      </w:r>
      <w:r w:rsidR="000259FC" w:rsidRPr="003151FF">
        <w:rPr>
          <w:rFonts w:cstheme="minorHAnsi"/>
        </w:rPr>
        <w:t xml:space="preserve"> del Cauca</w:t>
      </w:r>
      <w:r w:rsidRPr="003151FF">
        <w:rPr>
          <w:rFonts w:cstheme="minorHAnsi"/>
        </w:rPr>
        <w:t>: reducción de la pobreza, educación, salud pública, gestión pública, empleo, superación de brechas tecnológicas, cambio climático (mitigación o adaptación), seguridad vial, soberanía alimentaria, género e inclusión social.</w:t>
      </w:r>
    </w:p>
    <w:p w14:paraId="5B4A4EEB" w14:textId="602A85AC" w:rsidR="007C0F94" w:rsidRDefault="007C0F94" w:rsidP="001F0772">
      <w:pPr>
        <w:pStyle w:val="Prrafodelista"/>
        <w:spacing w:after="0" w:line="240" w:lineRule="auto"/>
        <w:ind w:left="360"/>
        <w:jc w:val="both"/>
        <w:rPr>
          <w:rFonts w:cstheme="minorHAnsi"/>
        </w:rPr>
      </w:pPr>
    </w:p>
    <w:p w14:paraId="5A5701CE" w14:textId="77777777" w:rsidR="001F0772" w:rsidRPr="003151FF" w:rsidRDefault="001F0772" w:rsidP="001F0772">
      <w:pPr>
        <w:pStyle w:val="Prrafodelista"/>
        <w:spacing w:after="0" w:line="240" w:lineRule="auto"/>
        <w:ind w:left="360"/>
        <w:jc w:val="both"/>
        <w:rPr>
          <w:rFonts w:cstheme="minorHAnsi"/>
        </w:rPr>
      </w:pPr>
    </w:p>
    <w:p w14:paraId="3D5D907C" w14:textId="55AFEDF0" w:rsidR="00B83FBC" w:rsidRPr="003151FF" w:rsidRDefault="00B83FBC" w:rsidP="001F0772">
      <w:pPr>
        <w:pStyle w:val="Ttulo1"/>
        <w:spacing w:before="0" w:after="0"/>
        <w:rPr>
          <w:rFonts w:asciiTheme="minorHAnsi" w:hAnsiTheme="minorHAnsi" w:cstheme="minorHAnsi"/>
        </w:rPr>
      </w:pPr>
      <w:r w:rsidRPr="003151FF">
        <w:rPr>
          <w:rFonts w:asciiTheme="minorHAnsi" w:hAnsiTheme="minorHAnsi" w:cstheme="minorHAnsi"/>
        </w:rPr>
        <w:lastRenderedPageBreak/>
        <w:t>PROPIEDAD INTELECTUAL</w:t>
      </w:r>
      <w:r w:rsidRPr="003151FF">
        <w:rPr>
          <w:rStyle w:val="Refdenotaalpie"/>
          <w:rFonts w:asciiTheme="minorHAnsi" w:hAnsiTheme="minorHAnsi" w:cstheme="minorHAnsi"/>
        </w:rPr>
        <w:footnoteReference w:id="1"/>
      </w:r>
    </w:p>
    <w:p w14:paraId="5D192037" w14:textId="56ED325F" w:rsidR="009D0FA6" w:rsidRDefault="009D0FA6" w:rsidP="001F0772">
      <w:pPr>
        <w:spacing w:after="0" w:line="240" w:lineRule="auto"/>
        <w:jc w:val="both"/>
        <w:rPr>
          <w:rFonts w:cstheme="minorHAnsi"/>
        </w:rPr>
      </w:pPr>
    </w:p>
    <w:p w14:paraId="64B24DFC" w14:textId="77777777" w:rsidR="001F0772" w:rsidRDefault="001F0772" w:rsidP="001F0772">
      <w:pPr>
        <w:spacing w:after="0" w:line="240" w:lineRule="auto"/>
        <w:jc w:val="both"/>
        <w:rPr>
          <w:ins w:id="83" w:author="GERENCIA" w:date="2018-09-16T10:33:00Z"/>
          <w:rFonts w:cstheme="minorHAnsi"/>
        </w:rPr>
      </w:pPr>
    </w:p>
    <w:p w14:paraId="46C4C8FE" w14:textId="4508559D" w:rsidR="00574CDD" w:rsidRPr="003151FF" w:rsidRDefault="00B83FBC" w:rsidP="001F0772">
      <w:pPr>
        <w:spacing w:after="0" w:line="240" w:lineRule="auto"/>
        <w:jc w:val="both"/>
        <w:rPr>
          <w:rFonts w:cstheme="minorHAnsi"/>
        </w:rPr>
      </w:pPr>
      <w:r w:rsidRPr="003151FF">
        <w:rPr>
          <w:rFonts w:cstheme="minorHAnsi"/>
        </w:rPr>
        <w:t xml:space="preserve">En el evento en que se llegaran a generar derechos de propiedad intelectual sobre los resultados que se obtengan o se pudieran obtener de proyectos desarrollados dentro de los estudios de </w:t>
      </w:r>
      <w:r w:rsidR="004D7559" w:rsidRPr="003151FF">
        <w:rPr>
          <w:rFonts w:cstheme="minorHAnsi"/>
        </w:rPr>
        <w:t>Doctorado</w:t>
      </w:r>
      <w:r w:rsidRPr="003151FF">
        <w:rPr>
          <w:rFonts w:cstheme="minorHAnsi"/>
        </w:rPr>
        <w:t xml:space="preserve"> financiados al BENEFICIARIO y vinculados al proyecto </w:t>
      </w:r>
      <w:r w:rsidR="00B419F5" w:rsidRPr="003151FF">
        <w:rPr>
          <w:rFonts w:cstheme="minorHAnsi"/>
        </w:rPr>
        <w:t xml:space="preserve">“Desarrollo y  uso de recursos forrajeros en sistemas sostenibles de producción bovina para el Departamento del Cauca” </w:t>
      </w:r>
      <w:r w:rsidRPr="003151FF">
        <w:rPr>
          <w:rFonts w:cstheme="minorHAnsi"/>
        </w:rPr>
        <w:t xml:space="preserve">, la titularidad sobre los derechos se regirá por lo establecido en el artículo </w:t>
      </w:r>
      <w:r w:rsidR="00574CDD" w:rsidRPr="003151FF">
        <w:rPr>
          <w:rFonts w:cstheme="minorHAnsi"/>
        </w:rPr>
        <w:t xml:space="preserve">10 de la ley 1753 </w:t>
      </w:r>
      <w:r w:rsidRPr="003151FF">
        <w:rPr>
          <w:rFonts w:cstheme="minorHAnsi"/>
        </w:rPr>
        <w:t xml:space="preserve"> de 201</w:t>
      </w:r>
      <w:r w:rsidR="00574CDD" w:rsidRPr="003151FF">
        <w:rPr>
          <w:rFonts w:cstheme="minorHAnsi"/>
        </w:rPr>
        <w:t>5</w:t>
      </w:r>
      <w:r w:rsidRPr="003151FF">
        <w:rPr>
          <w:rFonts w:cstheme="minorHAnsi"/>
        </w:rPr>
        <w:t>,</w:t>
      </w:r>
      <w:r w:rsidR="00574CDD" w:rsidRPr="003151FF">
        <w:rPr>
          <w:rFonts w:cstheme="minorHAnsi"/>
        </w:rPr>
        <w:t xml:space="preserve"> que establece. </w:t>
      </w:r>
      <w:r w:rsidRPr="003151FF">
        <w:rPr>
          <w:rFonts w:cstheme="minorHAnsi"/>
        </w:rPr>
        <w:t xml:space="preserve"> </w:t>
      </w:r>
      <w:r w:rsidRPr="001F0772">
        <w:rPr>
          <w:rFonts w:cstheme="minorHAnsi"/>
          <w:lang w:val="es-ES_tradnl"/>
        </w:rPr>
        <w:t>“</w:t>
      </w:r>
      <w:r w:rsidR="00574CDD" w:rsidRPr="001F0772">
        <w:rPr>
          <w:rFonts w:eastAsia="Times New Roman" w:cstheme="minorHAnsi"/>
          <w:lang w:val="es-ES_tradnl"/>
        </w:rPr>
        <w:t>ARTÍCULO 10°. Derechos de propiedad intelectual de proyectos de investigación y desarrollo financiados con recursos públicos. En los casos de proyectos de investigación y desarrollo de ciencia, tecnología e innovación y de tecnologías de la información y las comunicaciones, adelantados con recursos públicos, el Estado podrá ceder a título gratuito, salvo por motivos de seguridad y defensa nacional, los derechos de propiedad intelectual que le correspondan, y autorizará su transferencia, comercialización y explotación a quien adelante y ejecute el proyecto, sin que ello constituya daño patrimonial al Estado. Las condiciones de esta cesión serán fijadas en el respectivo contrato y en todo caso el Estado se reserva el derecho de obtener una licencia no exclusiva y gratuita de estos derechos de propiedad intelectual por motivos de interés nacional. PARÁGRAFO. El Gobierno Nacional reglamentará esta materia en un plazo no superior a un (1) año contado a partir de la vigencia de la presente ley.”</w:t>
      </w:r>
    </w:p>
    <w:p w14:paraId="4229B476" w14:textId="703568C3" w:rsidR="00B83FBC" w:rsidRPr="003151FF" w:rsidRDefault="007C0F94" w:rsidP="001F0772">
      <w:pPr>
        <w:spacing w:after="0" w:line="240" w:lineRule="auto"/>
        <w:jc w:val="both"/>
        <w:rPr>
          <w:rFonts w:cstheme="minorHAnsi"/>
        </w:rPr>
      </w:pPr>
      <w:r w:rsidRPr="003151FF">
        <w:rPr>
          <w:rFonts w:cstheme="minorHAnsi"/>
        </w:rPr>
        <w:t>La Universidad del Cauca definirá</w:t>
      </w:r>
      <w:r w:rsidR="00B83FBC" w:rsidRPr="003151FF">
        <w:rPr>
          <w:rFonts w:cstheme="minorHAnsi"/>
        </w:rPr>
        <w:t xml:space="preserve"> </w:t>
      </w:r>
      <w:r w:rsidRPr="003151FF">
        <w:rPr>
          <w:rFonts w:cstheme="minorHAnsi"/>
        </w:rPr>
        <w:t>el manejo</w:t>
      </w:r>
      <w:r w:rsidR="00B83FBC" w:rsidRPr="003151FF">
        <w:rPr>
          <w:rFonts w:cstheme="minorHAnsi"/>
        </w:rPr>
        <w:t xml:space="preserve"> de los derechos de propiedad intelectual derivados de los resultados de la ejecución de los </w:t>
      </w:r>
      <w:r w:rsidRPr="003151FF">
        <w:rPr>
          <w:rFonts w:cstheme="minorHAnsi"/>
        </w:rPr>
        <w:t>créditos beca</w:t>
      </w:r>
      <w:r w:rsidR="00B83FBC" w:rsidRPr="003151FF">
        <w:rPr>
          <w:rFonts w:cstheme="minorHAnsi"/>
        </w:rPr>
        <w:t xml:space="preserve">. </w:t>
      </w:r>
    </w:p>
    <w:p w14:paraId="3635A680" w14:textId="2766B6D5" w:rsidR="00B83FBC" w:rsidRDefault="00B83FBC" w:rsidP="001F0772">
      <w:pPr>
        <w:spacing w:after="0" w:line="240" w:lineRule="auto"/>
        <w:jc w:val="both"/>
        <w:rPr>
          <w:rFonts w:cstheme="minorHAnsi"/>
        </w:rPr>
      </w:pPr>
      <w:r w:rsidRPr="003151FF">
        <w:rPr>
          <w:rFonts w:cstheme="minorHAnsi"/>
        </w:rPr>
        <w:t>Nota: En cualquier evento o medio de divulgación utilizado para difundir los resultados del proyecto se deberá dar el respectivo crédito a las entidades financiadoras, siguiendo los lineamientos de imagen institucional de cada entidad.</w:t>
      </w:r>
    </w:p>
    <w:p w14:paraId="2A80CDA4" w14:textId="77777777" w:rsidR="001F0772" w:rsidRPr="003151FF" w:rsidRDefault="001F0772" w:rsidP="001F0772">
      <w:pPr>
        <w:spacing w:after="0" w:line="240" w:lineRule="auto"/>
        <w:jc w:val="both"/>
        <w:rPr>
          <w:rFonts w:cstheme="minorHAnsi"/>
        </w:rPr>
      </w:pPr>
    </w:p>
    <w:p w14:paraId="777A5BA1" w14:textId="77777777" w:rsidR="002C4FBA" w:rsidRPr="003151FF" w:rsidRDefault="002C4FBA" w:rsidP="001F0772">
      <w:pPr>
        <w:pStyle w:val="Ttulo1"/>
        <w:spacing w:before="0" w:after="0"/>
        <w:rPr>
          <w:rFonts w:asciiTheme="minorHAnsi" w:hAnsiTheme="minorHAnsi" w:cstheme="minorHAnsi"/>
        </w:rPr>
      </w:pPr>
      <w:r w:rsidRPr="003151FF">
        <w:rPr>
          <w:rFonts w:asciiTheme="minorHAnsi" w:hAnsiTheme="minorHAnsi" w:cstheme="minorHAnsi"/>
        </w:rPr>
        <w:t>ATENCIÓN A BENEFICIARIOS</w:t>
      </w:r>
    </w:p>
    <w:p w14:paraId="2A033E27" w14:textId="77777777" w:rsidR="001F0772" w:rsidRDefault="001F0772" w:rsidP="001F0772">
      <w:pPr>
        <w:spacing w:after="0" w:line="240" w:lineRule="auto"/>
        <w:jc w:val="both"/>
        <w:rPr>
          <w:rFonts w:cstheme="minorHAnsi"/>
        </w:rPr>
      </w:pPr>
    </w:p>
    <w:p w14:paraId="28D6E895" w14:textId="77777777" w:rsidR="00640FE9" w:rsidRPr="003151FF" w:rsidRDefault="004C69B7" w:rsidP="00640FE9">
      <w:pPr>
        <w:spacing w:after="0" w:line="240" w:lineRule="auto"/>
        <w:jc w:val="both"/>
        <w:rPr>
          <w:rFonts w:cstheme="minorHAnsi"/>
        </w:rPr>
      </w:pPr>
      <w:r w:rsidRPr="003151FF">
        <w:rPr>
          <w:rFonts w:cstheme="minorHAnsi"/>
        </w:rPr>
        <w:t>Nelson José Vivas Quila</w:t>
      </w:r>
      <w:r w:rsidR="00640FE9">
        <w:rPr>
          <w:rFonts w:cstheme="minorHAnsi"/>
        </w:rPr>
        <w:tab/>
      </w:r>
      <w:r w:rsidR="00640FE9">
        <w:rPr>
          <w:rFonts w:cstheme="minorHAnsi"/>
        </w:rPr>
        <w:tab/>
      </w:r>
      <w:r w:rsidR="00640FE9">
        <w:rPr>
          <w:rFonts w:cstheme="minorHAnsi"/>
        </w:rPr>
        <w:tab/>
      </w:r>
      <w:r w:rsidR="00640FE9">
        <w:rPr>
          <w:rFonts w:cstheme="minorHAnsi"/>
        </w:rPr>
        <w:tab/>
      </w:r>
      <w:r w:rsidR="00640FE9">
        <w:rPr>
          <w:rFonts w:cstheme="minorHAnsi"/>
        </w:rPr>
        <w:tab/>
      </w:r>
      <w:r w:rsidR="00640FE9" w:rsidRPr="003151FF">
        <w:rPr>
          <w:rFonts w:cstheme="minorHAnsi"/>
        </w:rPr>
        <w:t>Lina María López Roa</w:t>
      </w:r>
    </w:p>
    <w:p w14:paraId="0DCA38D7" w14:textId="77777777" w:rsidR="00640FE9" w:rsidRPr="003151FF" w:rsidRDefault="004C69B7" w:rsidP="00640FE9">
      <w:pPr>
        <w:spacing w:after="0" w:line="240" w:lineRule="auto"/>
        <w:jc w:val="both"/>
        <w:rPr>
          <w:rFonts w:cstheme="minorHAnsi"/>
        </w:rPr>
      </w:pPr>
      <w:r w:rsidRPr="003151FF">
        <w:rPr>
          <w:rFonts w:cstheme="minorHAnsi"/>
        </w:rPr>
        <w:t>Director del Grupo de Investigación Nutrición agropecuaria</w:t>
      </w:r>
      <w:r w:rsidR="00640FE9">
        <w:rPr>
          <w:rFonts w:cstheme="minorHAnsi"/>
        </w:rPr>
        <w:tab/>
      </w:r>
      <w:r w:rsidR="00640FE9" w:rsidRPr="003151FF">
        <w:rPr>
          <w:rFonts w:cstheme="minorHAnsi"/>
        </w:rPr>
        <w:t>Vicerrectoría de Investigaciones</w:t>
      </w:r>
    </w:p>
    <w:p w14:paraId="5189E514" w14:textId="77777777" w:rsidR="00640FE9" w:rsidRPr="003151FF" w:rsidRDefault="004C69B7" w:rsidP="00640FE9">
      <w:pPr>
        <w:spacing w:after="0" w:line="240" w:lineRule="auto"/>
        <w:jc w:val="both"/>
        <w:rPr>
          <w:rFonts w:cstheme="minorHAnsi"/>
        </w:rPr>
      </w:pPr>
      <w:r w:rsidRPr="003151FF">
        <w:rPr>
          <w:rFonts w:cstheme="minorHAnsi"/>
        </w:rPr>
        <w:t>Universidad del Cauca</w:t>
      </w:r>
      <w:r w:rsidR="00640FE9">
        <w:rPr>
          <w:rFonts w:cstheme="minorHAnsi"/>
        </w:rPr>
        <w:tab/>
      </w:r>
      <w:r w:rsidR="00640FE9">
        <w:rPr>
          <w:rFonts w:cstheme="minorHAnsi"/>
        </w:rPr>
        <w:tab/>
      </w:r>
      <w:r w:rsidR="00640FE9">
        <w:rPr>
          <w:rFonts w:cstheme="minorHAnsi"/>
        </w:rPr>
        <w:tab/>
      </w:r>
      <w:r w:rsidR="00640FE9">
        <w:rPr>
          <w:rFonts w:cstheme="minorHAnsi"/>
        </w:rPr>
        <w:tab/>
      </w:r>
      <w:r w:rsidR="00640FE9">
        <w:rPr>
          <w:rFonts w:cstheme="minorHAnsi"/>
        </w:rPr>
        <w:tab/>
      </w:r>
      <w:r w:rsidR="00640FE9" w:rsidRPr="003151FF">
        <w:rPr>
          <w:rFonts w:cstheme="minorHAnsi"/>
        </w:rPr>
        <w:t>Teléfono: 8209800 ext. 2630</w:t>
      </w:r>
    </w:p>
    <w:p w14:paraId="32291F84" w14:textId="0C7A8BAC" w:rsidR="00640FE9" w:rsidRPr="003151FF" w:rsidRDefault="00640FE9" w:rsidP="00640FE9">
      <w:pPr>
        <w:spacing w:after="0" w:line="240" w:lineRule="auto"/>
        <w:jc w:val="both"/>
        <w:rPr>
          <w:rFonts w:cstheme="minorHAnsi"/>
        </w:rPr>
      </w:pPr>
      <w:r>
        <w:rPr>
          <w:rFonts w:cstheme="minorHAnsi"/>
        </w:rPr>
        <w:t>Facultad de Ciencias Agrarias</w:t>
      </w:r>
      <w:r>
        <w:rPr>
          <w:rFonts w:cstheme="minorHAnsi"/>
        </w:rPr>
        <w:tab/>
      </w:r>
      <w:r>
        <w:rPr>
          <w:rFonts w:cstheme="minorHAnsi"/>
        </w:rPr>
        <w:tab/>
      </w:r>
      <w:r>
        <w:rPr>
          <w:rFonts w:cstheme="minorHAnsi"/>
        </w:rPr>
        <w:tab/>
      </w:r>
      <w:r>
        <w:rPr>
          <w:rFonts w:cstheme="minorHAnsi"/>
        </w:rPr>
        <w:tab/>
      </w:r>
      <w:r w:rsidRPr="003151FF">
        <w:rPr>
          <w:rFonts w:cstheme="minorHAnsi"/>
        </w:rPr>
        <w:t>linalopez@unicauca.edu.co</w:t>
      </w:r>
    </w:p>
    <w:p w14:paraId="30788CE5" w14:textId="77777777" w:rsidR="004C69B7" w:rsidRPr="003151FF" w:rsidRDefault="004C69B7" w:rsidP="001F0772">
      <w:pPr>
        <w:spacing w:after="0" w:line="240" w:lineRule="auto"/>
        <w:jc w:val="both"/>
        <w:rPr>
          <w:rFonts w:cstheme="minorHAnsi"/>
        </w:rPr>
      </w:pPr>
      <w:r w:rsidRPr="003151FF">
        <w:rPr>
          <w:rFonts w:cstheme="minorHAnsi"/>
        </w:rPr>
        <w:t>Celular: 3155867212</w:t>
      </w:r>
    </w:p>
    <w:p w14:paraId="1BC1F67A" w14:textId="77777777" w:rsidR="004C69B7" w:rsidRPr="003151FF" w:rsidRDefault="004C69B7" w:rsidP="001F0772">
      <w:pPr>
        <w:spacing w:after="0" w:line="240" w:lineRule="auto"/>
        <w:jc w:val="both"/>
        <w:rPr>
          <w:rFonts w:cstheme="minorHAnsi"/>
        </w:rPr>
      </w:pPr>
      <w:r w:rsidRPr="003151FF">
        <w:rPr>
          <w:rFonts w:cstheme="minorHAnsi"/>
        </w:rPr>
        <w:t>Correo electrónico: nutrifaca@unicauca.edu.co</w:t>
      </w:r>
    </w:p>
    <w:p w14:paraId="7B1957A8" w14:textId="77777777" w:rsidR="004C69B7" w:rsidRPr="003151FF" w:rsidRDefault="004C69B7" w:rsidP="001F0772">
      <w:pPr>
        <w:spacing w:after="0" w:line="240" w:lineRule="auto"/>
        <w:jc w:val="both"/>
        <w:rPr>
          <w:rFonts w:cstheme="minorHAnsi"/>
        </w:rPr>
      </w:pPr>
    </w:p>
    <w:p w14:paraId="6C582B54" w14:textId="3D085235" w:rsidR="001F0772" w:rsidRDefault="00965931" w:rsidP="001F0772">
      <w:pPr>
        <w:spacing w:after="0" w:line="240" w:lineRule="auto"/>
        <w:jc w:val="both"/>
        <w:rPr>
          <w:rFonts w:cstheme="minorHAnsi"/>
        </w:rPr>
      </w:pPr>
      <w:r>
        <w:rPr>
          <w:rFonts w:cstheme="minorHAnsi"/>
        </w:rPr>
        <w:t>Atentamente,</w:t>
      </w:r>
    </w:p>
    <w:p w14:paraId="7D070D24" w14:textId="0346801E" w:rsidR="001F0772" w:rsidRDefault="001F0772" w:rsidP="001F0772">
      <w:pPr>
        <w:spacing w:after="0" w:line="240" w:lineRule="auto"/>
        <w:jc w:val="both"/>
        <w:rPr>
          <w:rFonts w:cstheme="minorHAnsi"/>
        </w:rPr>
      </w:pPr>
    </w:p>
    <w:p w14:paraId="42ADAF9A" w14:textId="77777777" w:rsidR="00965931" w:rsidRDefault="00965931" w:rsidP="001F0772">
      <w:pPr>
        <w:spacing w:after="0" w:line="240" w:lineRule="auto"/>
        <w:jc w:val="both"/>
        <w:rPr>
          <w:rFonts w:cstheme="minorHAnsi"/>
        </w:rPr>
      </w:pPr>
      <w:bookmarkStart w:id="84" w:name="_GoBack"/>
      <w:bookmarkEnd w:id="84"/>
    </w:p>
    <w:p w14:paraId="59732376" w14:textId="56B8A5DB" w:rsidR="001F0772" w:rsidRDefault="001F0772" w:rsidP="001F0772">
      <w:pPr>
        <w:spacing w:after="0" w:line="240" w:lineRule="auto"/>
        <w:jc w:val="both"/>
        <w:rPr>
          <w:rFonts w:cstheme="minorHAnsi"/>
        </w:rPr>
      </w:pPr>
      <w:r>
        <w:rPr>
          <w:rFonts w:cstheme="minorHAnsi"/>
        </w:rPr>
        <w:t>José Luis Diago Franco</w:t>
      </w:r>
    </w:p>
    <w:p w14:paraId="6FDD8829" w14:textId="59743070" w:rsidR="004C69B7" w:rsidRPr="003151FF" w:rsidRDefault="004C69B7" w:rsidP="001F0772">
      <w:pPr>
        <w:spacing w:after="0" w:line="240" w:lineRule="auto"/>
        <w:jc w:val="both"/>
        <w:rPr>
          <w:rFonts w:cstheme="minorHAnsi"/>
        </w:rPr>
      </w:pPr>
      <w:r w:rsidRPr="003151FF">
        <w:rPr>
          <w:rFonts w:cstheme="minorHAnsi"/>
        </w:rPr>
        <w:t>Rector</w:t>
      </w:r>
    </w:p>
    <w:p w14:paraId="20BD6DDB" w14:textId="77777777" w:rsidR="004C69B7" w:rsidRDefault="004C69B7" w:rsidP="001F0772">
      <w:pPr>
        <w:spacing w:after="0" w:line="240" w:lineRule="auto"/>
        <w:jc w:val="both"/>
        <w:rPr>
          <w:ins w:id="85" w:author="NUTRIFACA" w:date="2018-09-17T11:41:00Z"/>
          <w:rFonts w:cstheme="minorHAnsi"/>
        </w:rPr>
      </w:pPr>
      <w:r w:rsidRPr="003151FF">
        <w:rPr>
          <w:rFonts w:cstheme="minorHAnsi"/>
        </w:rPr>
        <w:t>Universidad del Cauca</w:t>
      </w:r>
    </w:p>
    <w:p w14:paraId="4CD7043E" w14:textId="007436FC" w:rsidR="000E7069" w:rsidRPr="003151FF" w:rsidRDefault="004C69B7" w:rsidP="001F0772">
      <w:pPr>
        <w:spacing w:after="0" w:line="240" w:lineRule="auto"/>
        <w:jc w:val="both"/>
        <w:rPr>
          <w:rFonts w:cstheme="minorHAnsi"/>
        </w:rPr>
      </w:pPr>
      <w:del w:id="86" w:author="NUTRIFACA" w:date="2018-09-17T11:41:00Z">
        <w:r w:rsidRPr="003151FF" w:rsidDel="00293E83">
          <w:rPr>
            <w:rFonts w:cstheme="minorHAnsi"/>
          </w:rPr>
          <w:delText xml:space="preserve"> </w:delText>
        </w:r>
      </w:del>
    </w:p>
    <w:sectPr w:rsidR="000E7069" w:rsidRPr="003151FF" w:rsidSect="004C7F3A">
      <w:headerReference w:type="default" r:id="rId8"/>
      <w:pgSz w:w="12240" w:h="15840"/>
      <w:pgMar w:top="2226" w:right="1701" w:bottom="1417" w:left="1701" w:header="708" w:footer="85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E7A4B3" w16cid:durableId="1F4374F2"/>
  <w16cid:commentId w16cid:paraId="1AB9565D" w16cid:durableId="1F4374F3"/>
  <w16cid:commentId w16cid:paraId="49B535D5" w16cid:durableId="1F4374F5"/>
  <w16cid:commentId w16cid:paraId="1A425C15" w16cid:durableId="1F4374F6"/>
  <w16cid:commentId w16cid:paraId="58DEC223" w16cid:durableId="1F4374F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E6756" w14:textId="77777777" w:rsidR="002A0106" w:rsidRDefault="002A0106" w:rsidP="00BB4CC9">
      <w:pPr>
        <w:spacing w:after="0" w:line="240" w:lineRule="auto"/>
      </w:pPr>
      <w:r>
        <w:separator/>
      </w:r>
    </w:p>
  </w:endnote>
  <w:endnote w:type="continuationSeparator" w:id="0">
    <w:p w14:paraId="70351176" w14:textId="77777777" w:rsidR="002A0106" w:rsidRDefault="002A0106" w:rsidP="00BB4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24DCE" w14:textId="77777777" w:rsidR="002A0106" w:rsidRDefault="002A0106" w:rsidP="00BB4CC9">
      <w:pPr>
        <w:spacing w:after="0" w:line="240" w:lineRule="auto"/>
      </w:pPr>
      <w:r>
        <w:separator/>
      </w:r>
    </w:p>
  </w:footnote>
  <w:footnote w:type="continuationSeparator" w:id="0">
    <w:p w14:paraId="16CBD0C8" w14:textId="77777777" w:rsidR="002A0106" w:rsidRDefault="002A0106" w:rsidP="00BB4CC9">
      <w:pPr>
        <w:spacing w:after="0" w:line="240" w:lineRule="auto"/>
      </w:pPr>
      <w:r>
        <w:continuationSeparator/>
      </w:r>
    </w:p>
  </w:footnote>
  <w:footnote w:id="1">
    <w:p w14:paraId="5947EC7F" w14:textId="63DB7C60" w:rsidR="0031644A" w:rsidRPr="00B83FBC" w:rsidRDefault="0031644A" w:rsidP="00B83FBC">
      <w:pPr>
        <w:pStyle w:val="Textonotapie"/>
        <w:jc w:val="both"/>
        <w:rPr>
          <w:lang w:val="es-MX"/>
        </w:rPr>
      </w:pPr>
      <w:r>
        <w:rPr>
          <w:rStyle w:val="Refdenotaalpie"/>
        </w:rPr>
        <w:footnoteRef/>
      </w:r>
      <w:r>
        <w:t xml:space="preserve"> </w:t>
      </w:r>
      <w:r w:rsidRPr="001F0772">
        <w:rPr>
          <w:lang w:val="es-ES_tradnl"/>
        </w:rPr>
        <w:t xml:space="preserve">Elaborado a partir del documento de Colciencias “Términos de referencia. Convocatoria para la formación de capital humano de alto nivel para el Departamento del Choco </w:t>
      </w:r>
      <w:r w:rsidRPr="001F0772">
        <w:t xml:space="preserve"> – 2014. Convocatoria No. 694”, Bogotá Octubre de 2014.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73D07" w14:textId="1A28F3BB" w:rsidR="0031644A" w:rsidRPr="00FB060A" w:rsidRDefault="0031644A" w:rsidP="007C21DD">
    <w:pPr>
      <w:pStyle w:val="Encabezado"/>
      <w:rPr>
        <w:rFonts w:ascii="Garamond" w:hAnsi="Garamond"/>
        <w:noProof/>
        <w:color w:val="1F497D"/>
        <w:sz w:val="26"/>
        <w:szCs w:val="26"/>
        <w:lang w:val="es-ES"/>
      </w:rPr>
    </w:pPr>
    <w:r>
      <w:rPr>
        <w:noProof/>
        <w:lang w:eastAsia="es-CO"/>
      </w:rPr>
      <w:drawing>
        <wp:anchor distT="0" distB="0" distL="114300" distR="114300" simplePos="0" relativeHeight="251659264" behindDoc="0" locked="0" layoutInCell="1" allowOverlap="1" wp14:anchorId="66D2CAAA" wp14:editId="4E7D38AC">
          <wp:simplePos x="0" y="0"/>
          <wp:positionH relativeFrom="column">
            <wp:posOffset>4761230</wp:posOffset>
          </wp:positionH>
          <wp:positionV relativeFrom="paragraph">
            <wp:posOffset>6350</wp:posOffset>
          </wp:positionV>
          <wp:extent cx="1076325" cy="523875"/>
          <wp:effectExtent l="0" t="0" r="9525" b="9525"/>
          <wp:wrapNone/>
          <wp:docPr id="4" name="Imagen 4" descr="LogoSG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SGR-col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1" locked="0" layoutInCell="1" allowOverlap="1" wp14:anchorId="3C6B7912" wp14:editId="301AFB9D">
          <wp:simplePos x="0" y="0"/>
          <wp:positionH relativeFrom="column">
            <wp:posOffset>2437130</wp:posOffset>
          </wp:positionH>
          <wp:positionV relativeFrom="paragraph">
            <wp:posOffset>-290195</wp:posOffset>
          </wp:positionV>
          <wp:extent cx="2324100" cy="893445"/>
          <wp:effectExtent l="0" t="0" r="0" b="0"/>
          <wp:wrapNone/>
          <wp:docPr id="2" name="Imagen 2" descr="Descripción: Nutrifaca Logo 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Nutrifaca Logo horizontal-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410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1" locked="0" layoutInCell="1" allowOverlap="1" wp14:anchorId="3FB5CC4D" wp14:editId="7F1DC336">
          <wp:simplePos x="0" y="0"/>
          <wp:positionH relativeFrom="column">
            <wp:posOffset>832485</wp:posOffset>
          </wp:positionH>
          <wp:positionV relativeFrom="paragraph">
            <wp:posOffset>-317500</wp:posOffset>
          </wp:positionV>
          <wp:extent cx="691515" cy="942975"/>
          <wp:effectExtent l="0" t="0" r="0" b="9525"/>
          <wp:wrapTight wrapText="bothSides">
            <wp:wrapPolygon edited="0">
              <wp:start x="7140" y="0"/>
              <wp:lineTo x="0" y="436"/>
              <wp:lineTo x="0" y="18764"/>
              <wp:lineTo x="595" y="21382"/>
              <wp:lineTo x="20231" y="21382"/>
              <wp:lineTo x="20826" y="18764"/>
              <wp:lineTo x="20826" y="2182"/>
              <wp:lineTo x="19041" y="436"/>
              <wp:lineTo x="13686" y="0"/>
              <wp:lineTo x="714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151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1" locked="0" layoutInCell="1" allowOverlap="1" wp14:anchorId="02106BE1" wp14:editId="0A60F218">
          <wp:simplePos x="0" y="0"/>
          <wp:positionH relativeFrom="column">
            <wp:posOffset>-200025</wp:posOffset>
          </wp:positionH>
          <wp:positionV relativeFrom="paragraph">
            <wp:posOffset>-288925</wp:posOffset>
          </wp:positionV>
          <wp:extent cx="914400" cy="914400"/>
          <wp:effectExtent l="0" t="0" r="0" b="0"/>
          <wp:wrapTight wrapText="bothSides">
            <wp:wrapPolygon edited="0">
              <wp:start x="0" y="0"/>
              <wp:lineTo x="0" y="1800"/>
              <wp:lineTo x="4950" y="7200"/>
              <wp:lineTo x="3150" y="7200"/>
              <wp:lineTo x="3150" y="12600"/>
              <wp:lineTo x="5400" y="14400"/>
              <wp:lineTo x="0" y="17100"/>
              <wp:lineTo x="0" y="21150"/>
              <wp:lineTo x="21150" y="21150"/>
              <wp:lineTo x="21150" y="16650"/>
              <wp:lineTo x="16200" y="14400"/>
              <wp:lineTo x="18000" y="12150"/>
              <wp:lineTo x="18000" y="7650"/>
              <wp:lineTo x="16200" y="7200"/>
              <wp:lineTo x="21150" y="1800"/>
              <wp:lineTo x="21150" y="0"/>
              <wp:lineTo x="0" y="0"/>
            </wp:wrapPolygon>
          </wp:wrapTight>
          <wp:docPr id="1" name="Imagen 1" descr="Descripción: Descripción: Logo G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Logo Gob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9A419" w14:textId="0C62700F" w:rsidR="0031644A" w:rsidRDefault="0031644A">
    <w:pPr>
      <w:pStyle w:val="Encabezado"/>
    </w:pPr>
  </w:p>
  <w:p w14:paraId="5705B502" w14:textId="0DA86D04" w:rsidR="0031644A" w:rsidRDefault="0031644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A35"/>
    <w:multiLevelType w:val="hybridMultilevel"/>
    <w:tmpl w:val="3BB613A8"/>
    <w:lvl w:ilvl="0" w:tplc="240A000F">
      <w:start w:val="1"/>
      <w:numFmt w:val="decimal"/>
      <w:lvlText w:val="%1."/>
      <w:lvlJc w:val="left"/>
      <w:pPr>
        <w:ind w:left="360" w:hanging="360"/>
      </w:pPr>
      <w:rPr>
        <w:rFonts w:hint="default"/>
      </w:rPr>
    </w:lvl>
    <w:lvl w:ilvl="1" w:tplc="80D0386E">
      <w:start w:val="1"/>
      <w:numFmt w:val="lowerRoman"/>
      <w:lvlText w:val="%2."/>
      <w:lvlJc w:val="left"/>
      <w:pPr>
        <w:ind w:left="1575" w:hanging="855"/>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74C1C40"/>
    <w:multiLevelType w:val="hybridMultilevel"/>
    <w:tmpl w:val="EF7E5100"/>
    <w:lvl w:ilvl="0" w:tplc="240A000F">
      <w:start w:val="1"/>
      <w:numFmt w:val="decimal"/>
      <w:lvlText w:val="%1."/>
      <w:lvlJc w:val="left"/>
      <w:pPr>
        <w:ind w:left="360" w:hanging="360"/>
      </w:pPr>
      <w:rPr>
        <w:rFonts w:hint="default"/>
      </w:rPr>
    </w:lvl>
    <w:lvl w:ilvl="1" w:tplc="240A001B">
      <w:start w:val="1"/>
      <w:numFmt w:val="lowerRoman"/>
      <w:lvlText w:val="%2."/>
      <w:lvlJc w:val="right"/>
      <w:pPr>
        <w:ind w:left="1080" w:hanging="360"/>
      </w:pPr>
    </w:lvl>
    <w:lvl w:ilvl="2" w:tplc="42CAAC12">
      <w:start w:val="1"/>
      <w:numFmt w:val="decimal"/>
      <w:lvlText w:val="%3."/>
      <w:lvlJc w:val="left"/>
      <w:pPr>
        <w:ind w:left="2475" w:hanging="855"/>
      </w:pPr>
      <w:rPr>
        <w:rFonts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B8E79DF"/>
    <w:multiLevelType w:val="hybridMultilevel"/>
    <w:tmpl w:val="6B80A5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F461FAC"/>
    <w:multiLevelType w:val="hybridMultilevel"/>
    <w:tmpl w:val="1A92C580"/>
    <w:lvl w:ilvl="0" w:tplc="240A001B">
      <w:start w:val="1"/>
      <w:numFmt w:val="lowerRoman"/>
      <w:lvlText w:val="%1."/>
      <w:lvlJc w:val="right"/>
      <w:pPr>
        <w:ind w:left="1211" w:hanging="360"/>
      </w:pPr>
    </w:lvl>
    <w:lvl w:ilvl="1" w:tplc="240A001B">
      <w:start w:val="1"/>
      <w:numFmt w:val="lowerRoman"/>
      <w:lvlText w:val="%2."/>
      <w:lvlJc w:val="right"/>
      <w:pPr>
        <w:ind w:left="1931" w:hanging="360"/>
      </w:pPr>
    </w:lvl>
    <w:lvl w:ilvl="2" w:tplc="42CAAC12">
      <w:start w:val="1"/>
      <w:numFmt w:val="decimal"/>
      <w:lvlText w:val="%3."/>
      <w:lvlJc w:val="left"/>
      <w:pPr>
        <w:ind w:left="3326" w:hanging="855"/>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4" w15:restartNumberingAfterBreak="0">
    <w:nsid w:val="13746D5B"/>
    <w:multiLevelType w:val="hybridMultilevel"/>
    <w:tmpl w:val="13EEDBDE"/>
    <w:lvl w:ilvl="0" w:tplc="240A000F">
      <w:start w:val="1"/>
      <w:numFmt w:val="decimal"/>
      <w:lvlText w:val="%1."/>
      <w:lvlJc w:val="left"/>
      <w:pPr>
        <w:ind w:left="872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2C22BE"/>
    <w:multiLevelType w:val="hybridMultilevel"/>
    <w:tmpl w:val="C76861FE"/>
    <w:lvl w:ilvl="0" w:tplc="3C56FB42">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B97AAA"/>
    <w:multiLevelType w:val="hybridMultilevel"/>
    <w:tmpl w:val="3E164E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B704332"/>
    <w:multiLevelType w:val="hybridMultilevel"/>
    <w:tmpl w:val="07301D34"/>
    <w:lvl w:ilvl="0" w:tplc="962243B0">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E5B4465"/>
    <w:multiLevelType w:val="hybridMultilevel"/>
    <w:tmpl w:val="54128B9E"/>
    <w:lvl w:ilvl="0" w:tplc="240A0001">
      <w:start w:val="1"/>
      <w:numFmt w:val="bullet"/>
      <w:lvlText w:val=""/>
      <w:lvlJc w:val="left"/>
      <w:pPr>
        <w:ind w:left="360" w:hanging="360"/>
      </w:pPr>
      <w:rPr>
        <w:rFonts w:ascii="Symbol" w:hAnsi="Symbol" w:hint="default"/>
      </w:rPr>
    </w:lvl>
    <w:lvl w:ilvl="1" w:tplc="A0186440">
      <w:start w:val="1"/>
      <w:numFmt w:val="decimal"/>
      <w:lvlText w:val="%2."/>
      <w:lvlJc w:val="left"/>
      <w:pPr>
        <w:ind w:left="1575" w:hanging="855"/>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E7A56B7"/>
    <w:multiLevelType w:val="hybridMultilevel"/>
    <w:tmpl w:val="E2F2FE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7E50CE"/>
    <w:multiLevelType w:val="hybridMultilevel"/>
    <w:tmpl w:val="611CD30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30A5F60"/>
    <w:multiLevelType w:val="hybridMultilevel"/>
    <w:tmpl w:val="4DF659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AB028B"/>
    <w:multiLevelType w:val="multilevel"/>
    <w:tmpl w:val="6A328D46"/>
    <w:lvl w:ilvl="0">
      <w:start w:val="1"/>
      <w:numFmt w:val="lowerRoman"/>
      <w:lvlText w:val="%1."/>
      <w:lvlJc w:val="righ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3" w15:restartNumberingAfterBreak="0">
    <w:nsid w:val="2A7166DD"/>
    <w:multiLevelType w:val="multilevel"/>
    <w:tmpl w:val="B0F2C7B2"/>
    <w:lvl w:ilvl="0">
      <w:start w:val="1"/>
      <w:numFmt w:val="decimal"/>
      <w:lvlText w:val="%1."/>
      <w:lvlJc w:val="left"/>
      <w:pPr>
        <w:ind w:left="360" w:hanging="360"/>
      </w:pPr>
    </w:lvl>
    <w:lvl w:ilvl="1">
      <w:start w:val="1"/>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C2A7673"/>
    <w:multiLevelType w:val="hybridMultilevel"/>
    <w:tmpl w:val="D2FA4E2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7F85F3E"/>
    <w:multiLevelType w:val="hybridMultilevel"/>
    <w:tmpl w:val="2B1C5900"/>
    <w:lvl w:ilvl="0" w:tplc="240A000F">
      <w:start w:val="1"/>
      <w:numFmt w:val="decimal"/>
      <w:lvlText w:val="%1."/>
      <w:lvlJc w:val="left"/>
      <w:pPr>
        <w:ind w:left="360" w:hanging="360"/>
      </w:pPr>
      <w:rPr>
        <w:rFonts w:hint="default"/>
      </w:rPr>
    </w:lvl>
    <w:lvl w:ilvl="1" w:tplc="240A001B">
      <w:start w:val="1"/>
      <w:numFmt w:val="lowerRoman"/>
      <w:lvlText w:val="%2."/>
      <w:lvlJc w:val="right"/>
      <w:pPr>
        <w:ind w:left="1080" w:hanging="360"/>
      </w:pPr>
    </w:lvl>
    <w:lvl w:ilvl="2" w:tplc="42CAAC12">
      <w:start w:val="1"/>
      <w:numFmt w:val="decimal"/>
      <w:lvlText w:val="%3."/>
      <w:lvlJc w:val="left"/>
      <w:pPr>
        <w:ind w:left="2475" w:hanging="855"/>
      </w:pPr>
      <w:rPr>
        <w:rFonts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EA61F5B"/>
    <w:multiLevelType w:val="hybridMultilevel"/>
    <w:tmpl w:val="472832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009666F"/>
    <w:multiLevelType w:val="multilevel"/>
    <w:tmpl w:val="C79EA3C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33A4112"/>
    <w:multiLevelType w:val="hybridMultilevel"/>
    <w:tmpl w:val="300EE494"/>
    <w:lvl w:ilvl="0" w:tplc="240A000F">
      <w:start w:val="1"/>
      <w:numFmt w:val="decimal"/>
      <w:lvlText w:val="%1."/>
      <w:lvlJc w:val="left"/>
      <w:pPr>
        <w:ind w:left="360" w:hanging="360"/>
      </w:pPr>
      <w:rPr>
        <w:rFonts w:hint="default"/>
      </w:rPr>
    </w:lvl>
    <w:lvl w:ilvl="1" w:tplc="240A000F">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5334A3F"/>
    <w:multiLevelType w:val="hybridMultilevel"/>
    <w:tmpl w:val="345887E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5CDD582C"/>
    <w:multiLevelType w:val="hybridMultilevel"/>
    <w:tmpl w:val="A628FC1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635D3B87"/>
    <w:multiLevelType w:val="hybridMultilevel"/>
    <w:tmpl w:val="B558809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6BD636D7"/>
    <w:multiLevelType w:val="hybridMultilevel"/>
    <w:tmpl w:val="1EBC84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C2D390F"/>
    <w:multiLevelType w:val="hybridMultilevel"/>
    <w:tmpl w:val="48BE1F0C"/>
    <w:lvl w:ilvl="0" w:tplc="240A000F">
      <w:start w:val="1"/>
      <w:numFmt w:val="decimal"/>
      <w:lvlText w:val="%1."/>
      <w:lvlJc w:val="left"/>
      <w:pPr>
        <w:ind w:left="1706" w:hanging="855"/>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4" w15:restartNumberingAfterBreak="0">
    <w:nsid w:val="71EB0A54"/>
    <w:multiLevelType w:val="multilevel"/>
    <w:tmpl w:val="39B66D4C"/>
    <w:lvl w:ilvl="0">
      <w:start w:val="1"/>
      <w:numFmt w:val="decimal"/>
      <w:pStyle w:val="Ttulo1"/>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1713"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74DB40CE"/>
    <w:multiLevelType w:val="multilevel"/>
    <w:tmpl w:val="C804BBA8"/>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24"/>
  </w:num>
  <w:num w:numId="2">
    <w:abstractNumId w:val="24"/>
    <w:lvlOverride w:ilvl="0">
      <w:startOverride w:val="1"/>
    </w:lvlOverride>
    <w:lvlOverride w:ilvl="1">
      <w:startOverride w:val="2"/>
    </w:lvlOverride>
  </w:num>
  <w:num w:numId="3">
    <w:abstractNumId w:val="16"/>
  </w:num>
  <w:num w:numId="4">
    <w:abstractNumId w:val="4"/>
  </w:num>
  <w:num w:numId="5">
    <w:abstractNumId w:val="17"/>
  </w:num>
  <w:num w:numId="6">
    <w:abstractNumId w:val="21"/>
  </w:num>
  <w:num w:numId="7">
    <w:abstractNumId w:val="22"/>
  </w:num>
  <w:num w:numId="8">
    <w:abstractNumId w:val="2"/>
  </w:num>
  <w:num w:numId="9">
    <w:abstractNumId w:val="8"/>
  </w:num>
  <w:num w:numId="10">
    <w:abstractNumId w:val="0"/>
  </w:num>
  <w:num w:numId="11">
    <w:abstractNumId w:val="25"/>
  </w:num>
  <w:num w:numId="12">
    <w:abstractNumId w:val="12"/>
  </w:num>
  <w:num w:numId="13">
    <w:abstractNumId w:val="3"/>
  </w:num>
  <w:num w:numId="14">
    <w:abstractNumId w:val="18"/>
  </w:num>
  <w:num w:numId="15">
    <w:abstractNumId w:val="19"/>
  </w:num>
  <w:num w:numId="16">
    <w:abstractNumId w:val="11"/>
  </w:num>
  <w:num w:numId="17">
    <w:abstractNumId w:val="23"/>
  </w:num>
  <w:num w:numId="18">
    <w:abstractNumId w:val="9"/>
  </w:num>
  <w:num w:numId="19">
    <w:abstractNumId w:val="1"/>
  </w:num>
  <w:num w:numId="20">
    <w:abstractNumId w:val="15"/>
  </w:num>
  <w:num w:numId="21">
    <w:abstractNumId w:val="14"/>
  </w:num>
  <w:num w:numId="22">
    <w:abstractNumId w:val="20"/>
  </w:num>
  <w:num w:numId="23">
    <w:abstractNumId w:val="10"/>
  </w:num>
  <w:num w:numId="24">
    <w:abstractNumId w:val="7"/>
  </w:num>
  <w:num w:numId="25">
    <w:abstractNumId w:val="6"/>
  </w:num>
  <w:num w:numId="26">
    <w:abstractNumId w:val="13"/>
  </w:num>
  <w:num w:numId="27">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CC9"/>
    <w:rsid w:val="00015BEA"/>
    <w:rsid w:val="00024B74"/>
    <w:rsid w:val="000259FC"/>
    <w:rsid w:val="00027F1D"/>
    <w:rsid w:val="000417C7"/>
    <w:rsid w:val="00053FAB"/>
    <w:rsid w:val="0006334A"/>
    <w:rsid w:val="000C23DE"/>
    <w:rsid w:val="000D3B16"/>
    <w:rsid w:val="000E57EF"/>
    <w:rsid w:val="000E7069"/>
    <w:rsid w:val="00155009"/>
    <w:rsid w:val="00162778"/>
    <w:rsid w:val="00164826"/>
    <w:rsid w:val="001667CE"/>
    <w:rsid w:val="001712EF"/>
    <w:rsid w:val="00174F72"/>
    <w:rsid w:val="00181A36"/>
    <w:rsid w:val="0018575E"/>
    <w:rsid w:val="001A0441"/>
    <w:rsid w:val="001A61AA"/>
    <w:rsid w:val="001C1A6F"/>
    <w:rsid w:val="001C2DA5"/>
    <w:rsid w:val="001E3D75"/>
    <w:rsid w:val="001F0772"/>
    <w:rsid w:val="002106BF"/>
    <w:rsid w:val="002134C5"/>
    <w:rsid w:val="00217EF8"/>
    <w:rsid w:val="00222F46"/>
    <w:rsid w:val="00226E3D"/>
    <w:rsid w:val="00227743"/>
    <w:rsid w:val="00280D18"/>
    <w:rsid w:val="00283C98"/>
    <w:rsid w:val="00293E83"/>
    <w:rsid w:val="002A0106"/>
    <w:rsid w:val="002B6EBF"/>
    <w:rsid w:val="002C4FBA"/>
    <w:rsid w:val="002E48CA"/>
    <w:rsid w:val="002E7E58"/>
    <w:rsid w:val="00312B5E"/>
    <w:rsid w:val="00312BCC"/>
    <w:rsid w:val="003151FF"/>
    <w:rsid w:val="0031644A"/>
    <w:rsid w:val="00322D93"/>
    <w:rsid w:val="003311E7"/>
    <w:rsid w:val="00352356"/>
    <w:rsid w:val="00361359"/>
    <w:rsid w:val="00394123"/>
    <w:rsid w:val="003956FB"/>
    <w:rsid w:val="003D6963"/>
    <w:rsid w:val="00410070"/>
    <w:rsid w:val="00412D80"/>
    <w:rsid w:val="00417AE2"/>
    <w:rsid w:val="00420475"/>
    <w:rsid w:val="00443FA8"/>
    <w:rsid w:val="004800A2"/>
    <w:rsid w:val="004A160D"/>
    <w:rsid w:val="004A730E"/>
    <w:rsid w:val="004A74CA"/>
    <w:rsid w:val="004B2F4F"/>
    <w:rsid w:val="004B4200"/>
    <w:rsid w:val="004B7920"/>
    <w:rsid w:val="004C5600"/>
    <w:rsid w:val="004C69B7"/>
    <w:rsid w:val="004C7F3A"/>
    <w:rsid w:val="004D3576"/>
    <w:rsid w:val="004D6906"/>
    <w:rsid w:val="004D7559"/>
    <w:rsid w:val="004E3D20"/>
    <w:rsid w:val="004F2092"/>
    <w:rsid w:val="004F44B9"/>
    <w:rsid w:val="004F7C14"/>
    <w:rsid w:val="00510E60"/>
    <w:rsid w:val="005125C3"/>
    <w:rsid w:val="0054333C"/>
    <w:rsid w:val="00561A12"/>
    <w:rsid w:val="00574CDD"/>
    <w:rsid w:val="0058315B"/>
    <w:rsid w:val="0059057F"/>
    <w:rsid w:val="005A0D46"/>
    <w:rsid w:val="005A1ED6"/>
    <w:rsid w:val="005B7F6F"/>
    <w:rsid w:val="005D75DD"/>
    <w:rsid w:val="00620D94"/>
    <w:rsid w:val="00625472"/>
    <w:rsid w:val="00626447"/>
    <w:rsid w:val="00632F86"/>
    <w:rsid w:val="00640FE9"/>
    <w:rsid w:val="00653472"/>
    <w:rsid w:val="00687349"/>
    <w:rsid w:val="006C76C8"/>
    <w:rsid w:val="006D539E"/>
    <w:rsid w:val="006D7033"/>
    <w:rsid w:val="006D7D57"/>
    <w:rsid w:val="006E1E7B"/>
    <w:rsid w:val="006E32DB"/>
    <w:rsid w:val="006F433D"/>
    <w:rsid w:val="00713C2F"/>
    <w:rsid w:val="00721CAC"/>
    <w:rsid w:val="00734D2C"/>
    <w:rsid w:val="007404F4"/>
    <w:rsid w:val="00740747"/>
    <w:rsid w:val="00742719"/>
    <w:rsid w:val="007465AD"/>
    <w:rsid w:val="00756B6B"/>
    <w:rsid w:val="00785069"/>
    <w:rsid w:val="007A78C3"/>
    <w:rsid w:val="007C0F94"/>
    <w:rsid w:val="007C21DD"/>
    <w:rsid w:val="007D783A"/>
    <w:rsid w:val="007D7B59"/>
    <w:rsid w:val="007E29F4"/>
    <w:rsid w:val="007E3859"/>
    <w:rsid w:val="0081387E"/>
    <w:rsid w:val="00832255"/>
    <w:rsid w:val="00844604"/>
    <w:rsid w:val="008522C4"/>
    <w:rsid w:val="008760F8"/>
    <w:rsid w:val="00881C25"/>
    <w:rsid w:val="00881DE6"/>
    <w:rsid w:val="00882EE8"/>
    <w:rsid w:val="008830B7"/>
    <w:rsid w:val="00885892"/>
    <w:rsid w:val="00894445"/>
    <w:rsid w:val="008A5568"/>
    <w:rsid w:val="008B5DCF"/>
    <w:rsid w:val="008D21A9"/>
    <w:rsid w:val="008F326F"/>
    <w:rsid w:val="00904507"/>
    <w:rsid w:val="00925943"/>
    <w:rsid w:val="00941746"/>
    <w:rsid w:val="00944924"/>
    <w:rsid w:val="00954839"/>
    <w:rsid w:val="00965406"/>
    <w:rsid w:val="00965931"/>
    <w:rsid w:val="00971C84"/>
    <w:rsid w:val="009736D7"/>
    <w:rsid w:val="00975A4F"/>
    <w:rsid w:val="00977E2F"/>
    <w:rsid w:val="009950BB"/>
    <w:rsid w:val="009A4A3C"/>
    <w:rsid w:val="009C1CAA"/>
    <w:rsid w:val="009C37B0"/>
    <w:rsid w:val="009C3F10"/>
    <w:rsid w:val="009C706D"/>
    <w:rsid w:val="009D0FA6"/>
    <w:rsid w:val="009F63A0"/>
    <w:rsid w:val="00A10F19"/>
    <w:rsid w:val="00A16901"/>
    <w:rsid w:val="00A32DED"/>
    <w:rsid w:val="00A86597"/>
    <w:rsid w:val="00AA38ED"/>
    <w:rsid w:val="00AA64F9"/>
    <w:rsid w:val="00AB26C2"/>
    <w:rsid w:val="00AE65F2"/>
    <w:rsid w:val="00AF2D9B"/>
    <w:rsid w:val="00B124EB"/>
    <w:rsid w:val="00B22ECA"/>
    <w:rsid w:val="00B260DE"/>
    <w:rsid w:val="00B27506"/>
    <w:rsid w:val="00B36C5D"/>
    <w:rsid w:val="00B419F5"/>
    <w:rsid w:val="00B436E3"/>
    <w:rsid w:val="00B467F3"/>
    <w:rsid w:val="00B53991"/>
    <w:rsid w:val="00B56AFC"/>
    <w:rsid w:val="00B83FBC"/>
    <w:rsid w:val="00BB4CC9"/>
    <w:rsid w:val="00BD214B"/>
    <w:rsid w:val="00BE5AB8"/>
    <w:rsid w:val="00C031D2"/>
    <w:rsid w:val="00C04D20"/>
    <w:rsid w:val="00C04E36"/>
    <w:rsid w:val="00C15EBD"/>
    <w:rsid w:val="00C20458"/>
    <w:rsid w:val="00C60477"/>
    <w:rsid w:val="00C63E17"/>
    <w:rsid w:val="00C643A5"/>
    <w:rsid w:val="00C740BE"/>
    <w:rsid w:val="00C834B5"/>
    <w:rsid w:val="00C85AC0"/>
    <w:rsid w:val="00CF5859"/>
    <w:rsid w:val="00D03F80"/>
    <w:rsid w:val="00D07986"/>
    <w:rsid w:val="00D11ADF"/>
    <w:rsid w:val="00D15A62"/>
    <w:rsid w:val="00D41E97"/>
    <w:rsid w:val="00D81A54"/>
    <w:rsid w:val="00D8390A"/>
    <w:rsid w:val="00D934B6"/>
    <w:rsid w:val="00DB4FB2"/>
    <w:rsid w:val="00DE0FC1"/>
    <w:rsid w:val="00E26835"/>
    <w:rsid w:val="00E32D41"/>
    <w:rsid w:val="00E45DB6"/>
    <w:rsid w:val="00E47463"/>
    <w:rsid w:val="00E531C1"/>
    <w:rsid w:val="00E54814"/>
    <w:rsid w:val="00E6111C"/>
    <w:rsid w:val="00EA4D8F"/>
    <w:rsid w:val="00EB020A"/>
    <w:rsid w:val="00EB5CDC"/>
    <w:rsid w:val="00EB6ADC"/>
    <w:rsid w:val="00EC2F0C"/>
    <w:rsid w:val="00EE4D1E"/>
    <w:rsid w:val="00F0199E"/>
    <w:rsid w:val="00F14088"/>
    <w:rsid w:val="00F22AC1"/>
    <w:rsid w:val="00F23C4C"/>
    <w:rsid w:val="00F24335"/>
    <w:rsid w:val="00F334A4"/>
    <w:rsid w:val="00F64C0F"/>
    <w:rsid w:val="00F64F1A"/>
    <w:rsid w:val="00F73835"/>
    <w:rsid w:val="00FA0CC9"/>
    <w:rsid w:val="00FD17AA"/>
    <w:rsid w:val="00FD49C7"/>
    <w:rsid w:val="00FD67B5"/>
    <w:rsid w:val="00FF03F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C9CB9D"/>
  <w15:docId w15:val="{579F69E3-46B7-436C-BD2F-5FCCDDA7D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472"/>
  </w:style>
  <w:style w:type="paragraph" w:styleId="Ttulo1">
    <w:name w:val="heading 1"/>
    <w:basedOn w:val="Normal"/>
    <w:next w:val="Normal"/>
    <w:link w:val="Ttulo1Car"/>
    <w:autoRedefine/>
    <w:uiPriority w:val="9"/>
    <w:qFormat/>
    <w:rsid w:val="00904507"/>
    <w:pPr>
      <w:numPr>
        <w:numId w:val="1"/>
      </w:num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shd w:val="clear" w:color="auto" w:fill="70AD47" w:themeFill="accent6"/>
      <w:spacing w:before="120" w:after="120" w:line="240" w:lineRule="auto"/>
      <w:outlineLvl w:val="0"/>
    </w:pPr>
    <w:rPr>
      <w:rFonts w:ascii="Arial" w:eastAsia="Times New Roman" w:hAnsi="Arial" w:cs="Times New Roman"/>
      <w:b/>
      <w:color w:val="FFFFFF" w:themeColor="background1"/>
      <w:lang w:val="es-ES_tradnl" w:eastAsia="es-ES"/>
    </w:rPr>
  </w:style>
  <w:style w:type="paragraph" w:styleId="Ttulo2">
    <w:name w:val="heading 2"/>
    <w:basedOn w:val="Normal"/>
    <w:link w:val="Ttulo2Car"/>
    <w:autoRedefine/>
    <w:uiPriority w:val="9"/>
    <w:qFormat/>
    <w:rsid w:val="003D6963"/>
    <w:pPr>
      <w:spacing w:after="0" w:line="240" w:lineRule="auto"/>
      <w:ind w:left="360" w:hanging="360"/>
      <w:outlineLvl w:val="1"/>
    </w:pPr>
    <w:rPr>
      <w:rFonts w:ascii="Arial" w:eastAsia="Times New Roman" w:hAnsi="Arial" w:cs="Arial"/>
      <w:b/>
      <w:lang w:val="es-ES_tradnl" w:eastAsia="es-ES"/>
    </w:rPr>
  </w:style>
  <w:style w:type="paragraph" w:styleId="Ttulo3">
    <w:name w:val="heading 3"/>
    <w:basedOn w:val="Normal"/>
    <w:next w:val="Normal"/>
    <w:link w:val="Ttulo3Car"/>
    <w:autoRedefine/>
    <w:uiPriority w:val="9"/>
    <w:qFormat/>
    <w:rsid w:val="002C4FBA"/>
    <w:pPr>
      <w:keepNext/>
      <w:spacing w:before="240" w:after="60" w:line="240" w:lineRule="auto"/>
      <w:outlineLvl w:val="2"/>
    </w:pPr>
    <w:rPr>
      <w:rFonts w:ascii="Arial" w:eastAsia="Times New Roman" w:hAnsi="Arial" w:cs="Times New Roman"/>
      <w:b/>
      <w:bCs/>
      <w:u w:val="single"/>
      <w:lang w:val="es-ES_tradnl" w:eastAsia="x-none"/>
    </w:rPr>
  </w:style>
  <w:style w:type="paragraph" w:styleId="Ttulo4">
    <w:name w:val="heading 4"/>
    <w:basedOn w:val="Normal"/>
    <w:next w:val="Normal"/>
    <w:link w:val="Ttulo4Car"/>
    <w:uiPriority w:val="9"/>
    <w:qFormat/>
    <w:rsid w:val="00944924"/>
    <w:pPr>
      <w:keepNext/>
      <w:numPr>
        <w:ilvl w:val="3"/>
        <w:numId w:val="1"/>
      </w:numPr>
      <w:spacing w:before="240" w:after="60" w:line="240" w:lineRule="auto"/>
      <w:outlineLvl w:val="3"/>
    </w:pPr>
    <w:rPr>
      <w:rFonts w:ascii="Calibri" w:eastAsia="Times New Roman" w:hAnsi="Calibri" w:cs="Times New Roman"/>
      <w:b/>
      <w:bCs/>
      <w:sz w:val="28"/>
      <w:szCs w:val="28"/>
      <w:lang w:val="es-ES_tradnl" w:eastAsia="es-ES"/>
    </w:rPr>
  </w:style>
  <w:style w:type="paragraph" w:styleId="Ttulo5">
    <w:name w:val="heading 5"/>
    <w:basedOn w:val="Normal"/>
    <w:next w:val="Normal"/>
    <w:link w:val="Ttulo5Car"/>
    <w:uiPriority w:val="9"/>
    <w:qFormat/>
    <w:rsid w:val="00944924"/>
    <w:pPr>
      <w:numPr>
        <w:ilvl w:val="4"/>
        <w:numId w:val="1"/>
      </w:numPr>
      <w:spacing w:before="240" w:after="60" w:line="240" w:lineRule="auto"/>
      <w:outlineLvl w:val="4"/>
    </w:pPr>
    <w:rPr>
      <w:rFonts w:ascii="Calibri" w:eastAsia="Times New Roman" w:hAnsi="Calibri" w:cs="Times New Roman"/>
      <w:b/>
      <w:bCs/>
      <w:i/>
      <w:iCs/>
      <w:sz w:val="26"/>
      <w:szCs w:val="26"/>
      <w:lang w:val="es-ES_tradnl" w:eastAsia="es-ES"/>
    </w:rPr>
  </w:style>
  <w:style w:type="paragraph" w:styleId="Ttulo6">
    <w:name w:val="heading 6"/>
    <w:basedOn w:val="Normal"/>
    <w:next w:val="Normal"/>
    <w:link w:val="Ttulo6Car"/>
    <w:uiPriority w:val="9"/>
    <w:qFormat/>
    <w:rsid w:val="00944924"/>
    <w:pPr>
      <w:numPr>
        <w:ilvl w:val="5"/>
        <w:numId w:val="1"/>
      </w:numPr>
      <w:spacing w:before="240" w:after="60" w:line="240" w:lineRule="auto"/>
      <w:outlineLvl w:val="5"/>
    </w:pPr>
    <w:rPr>
      <w:rFonts w:ascii="Calibri" w:eastAsia="Times New Roman" w:hAnsi="Calibri" w:cs="Times New Roman"/>
      <w:b/>
      <w:bCs/>
      <w:lang w:val="es-ES_tradnl" w:eastAsia="es-ES"/>
    </w:rPr>
  </w:style>
  <w:style w:type="paragraph" w:styleId="Ttulo7">
    <w:name w:val="heading 7"/>
    <w:basedOn w:val="Normal"/>
    <w:next w:val="Normal"/>
    <w:link w:val="Ttulo7Car"/>
    <w:uiPriority w:val="9"/>
    <w:qFormat/>
    <w:rsid w:val="00944924"/>
    <w:pPr>
      <w:numPr>
        <w:ilvl w:val="6"/>
        <w:numId w:val="1"/>
      </w:numPr>
      <w:spacing w:before="240" w:after="60" w:line="240" w:lineRule="auto"/>
      <w:outlineLvl w:val="6"/>
    </w:pPr>
    <w:rPr>
      <w:rFonts w:ascii="Calibri" w:eastAsia="Times New Roman" w:hAnsi="Calibri" w:cs="Times New Roman"/>
      <w:sz w:val="24"/>
      <w:szCs w:val="24"/>
      <w:lang w:val="es-ES_tradnl" w:eastAsia="es-ES"/>
    </w:rPr>
  </w:style>
  <w:style w:type="paragraph" w:styleId="Ttulo8">
    <w:name w:val="heading 8"/>
    <w:basedOn w:val="Normal"/>
    <w:next w:val="Normal"/>
    <w:link w:val="Ttulo8Car"/>
    <w:uiPriority w:val="9"/>
    <w:qFormat/>
    <w:rsid w:val="00944924"/>
    <w:pPr>
      <w:numPr>
        <w:ilvl w:val="7"/>
        <w:numId w:val="1"/>
      </w:numPr>
      <w:spacing w:before="240" w:after="60" w:line="240" w:lineRule="auto"/>
      <w:outlineLvl w:val="7"/>
    </w:pPr>
    <w:rPr>
      <w:rFonts w:ascii="Calibri" w:eastAsia="Times New Roman" w:hAnsi="Calibri" w:cs="Times New Roman"/>
      <w:i/>
      <w:iCs/>
      <w:sz w:val="24"/>
      <w:szCs w:val="24"/>
      <w:lang w:val="es-ES_tradnl" w:eastAsia="es-ES"/>
    </w:rPr>
  </w:style>
  <w:style w:type="paragraph" w:styleId="Ttulo9">
    <w:name w:val="heading 9"/>
    <w:basedOn w:val="Normal"/>
    <w:next w:val="Normal"/>
    <w:link w:val="Ttulo9Car"/>
    <w:uiPriority w:val="9"/>
    <w:qFormat/>
    <w:rsid w:val="00944924"/>
    <w:pPr>
      <w:numPr>
        <w:ilvl w:val="8"/>
        <w:numId w:val="1"/>
      </w:numPr>
      <w:spacing w:before="240" w:after="60" w:line="240" w:lineRule="auto"/>
      <w:outlineLvl w:val="8"/>
    </w:pPr>
    <w:rPr>
      <w:rFonts w:ascii="Cambria" w:eastAsia="Times New Roman" w:hAnsi="Cambria" w:cs="Times New Roman"/>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4C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4CC9"/>
  </w:style>
  <w:style w:type="paragraph" w:styleId="Piedepgina">
    <w:name w:val="footer"/>
    <w:basedOn w:val="Normal"/>
    <w:link w:val="PiedepginaCar"/>
    <w:uiPriority w:val="99"/>
    <w:unhideWhenUsed/>
    <w:rsid w:val="00BB4C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4CC9"/>
  </w:style>
  <w:style w:type="character" w:styleId="Refdenotaalpie">
    <w:name w:val="footnote reference"/>
    <w:semiHidden/>
    <w:rsid w:val="000E7069"/>
    <w:rPr>
      <w:vertAlign w:val="superscript"/>
    </w:rPr>
  </w:style>
  <w:style w:type="character" w:customStyle="1" w:styleId="Ttulo1Car">
    <w:name w:val="Título 1 Car"/>
    <w:basedOn w:val="Fuentedeprrafopredeter"/>
    <w:link w:val="Ttulo1"/>
    <w:uiPriority w:val="9"/>
    <w:rsid w:val="00904507"/>
    <w:rPr>
      <w:rFonts w:ascii="Arial" w:eastAsia="Times New Roman" w:hAnsi="Arial" w:cs="Times New Roman"/>
      <w:b/>
      <w:color w:val="FFFFFF" w:themeColor="background1"/>
      <w:shd w:val="clear" w:color="auto" w:fill="70AD47" w:themeFill="accent6"/>
      <w:lang w:val="es-ES_tradnl" w:eastAsia="es-ES"/>
    </w:rPr>
  </w:style>
  <w:style w:type="character" w:customStyle="1" w:styleId="Ttulo2Car">
    <w:name w:val="Título 2 Car"/>
    <w:basedOn w:val="Fuentedeprrafopredeter"/>
    <w:link w:val="Ttulo2"/>
    <w:uiPriority w:val="9"/>
    <w:rsid w:val="003D6963"/>
    <w:rPr>
      <w:rFonts w:ascii="Arial" w:eastAsia="Times New Roman" w:hAnsi="Arial" w:cs="Arial"/>
      <w:b/>
      <w:lang w:val="es-ES_tradnl" w:eastAsia="es-ES"/>
    </w:rPr>
  </w:style>
  <w:style w:type="character" w:customStyle="1" w:styleId="Ttulo3Car">
    <w:name w:val="Título 3 Car"/>
    <w:basedOn w:val="Fuentedeprrafopredeter"/>
    <w:link w:val="Ttulo3"/>
    <w:uiPriority w:val="9"/>
    <w:rsid w:val="002C4FBA"/>
    <w:rPr>
      <w:rFonts w:ascii="Arial" w:eastAsia="Times New Roman" w:hAnsi="Arial" w:cs="Times New Roman"/>
      <w:b/>
      <w:bCs/>
      <w:u w:val="single"/>
      <w:lang w:val="es-ES_tradnl" w:eastAsia="x-none"/>
    </w:rPr>
  </w:style>
  <w:style w:type="character" w:customStyle="1" w:styleId="Ttulo4Car">
    <w:name w:val="Título 4 Car"/>
    <w:basedOn w:val="Fuentedeprrafopredeter"/>
    <w:link w:val="Ttulo4"/>
    <w:uiPriority w:val="9"/>
    <w:rsid w:val="00944924"/>
    <w:rPr>
      <w:rFonts w:ascii="Calibri" w:eastAsia="Times New Roman" w:hAnsi="Calibri" w:cs="Times New Roman"/>
      <w:b/>
      <w:bCs/>
      <w:sz w:val="28"/>
      <w:szCs w:val="28"/>
      <w:lang w:val="es-ES_tradnl" w:eastAsia="es-ES"/>
    </w:rPr>
  </w:style>
  <w:style w:type="character" w:customStyle="1" w:styleId="Ttulo5Car">
    <w:name w:val="Título 5 Car"/>
    <w:basedOn w:val="Fuentedeprrafopredeter"/>
    <w:link w:val="Ttulo5"/>
    <w:uiPriority w:val="9"/>
    <w:rsid w:val="00944924"/>
    <w:rPr>
      <w:rFonts w:ascii="Calibri" w:eastAsia="Times New Roman" w:hAnsi="Calibri" w:cs="Times New Roman"/>
      <w:b/>
      <w:bCs/>
      <w:i/>
      <w:iCs/>
      <w:sz w:val="26"/>
      <w:szCs w:val="26"/>
      <w:lang w:val="es-ES_tradnl" w:eastAsia="es-ES"/>
    </w:rPr>
  </w:style>
  <w:style w:type="character" w:customStyle="1" w:styleId="Ttulo6Car">
    <w:name w:val="Título 6 Car"/>
    <w:basedOn w:val="Fuentedeprrafopredeter"/>
    <w:link w:val="Ttulo6"/>
    <w:uiPriority w:val="9"/>
    <w:rsid w:val="00944924"/>
    <w:rPr>
      <w:rFonts w:ascii="Calibri" w:eastAsia="Times New Roman" w:hAnsi="Calibri" w:cs="Times New Roman"/>
      <w:b/>
      <w:bCs/>
      <w:lang w:val="es-ES_tradnl" w:eastAsia="es-ES"/>
    </w:rPr>
  </w:style>
  <w:style w:type="character" w:customStyle="1" w:styleId="Ttulo7Car">
    <w:name w:val="Título 7 Car"/>
    <w:basedOn w:val="Fuentedeprrafopredeter"/>
    <w:link w:val="Ttulo7"/>
    <w:uiPriority w:val="9"/>
    <w:rsid w:val="00944924"/>
    <w:rPr>
      <w:rFonts w:ascii="Calibri" w:eastAsia="Times New Roman" w:hAnsi="Calibri" w:cs="Times New Roman"/>
      <w:sz w:val="24"/>
      <w:szCs w:val="24"/>
      <w:lang w:val="es-ES_tradnl" w:eastAsia="es-ES"/>
    </w:rPr>
  </w:style>
  <w:style w:type="character" w:customStyle="1" w:styleId="Ttulo8Car">
    <w:name w:val="Título 8 Car"/>
    <w:basedOn w:val="Fuentedeprrafopredeter"/>
    <w:link w:val="Ttulo8"/>
    <w:uiPriority w:val="9"/>
    <w:rsid w:val="00944924"/>
    <w:rPr>
      <w:rFonts w:ascii="Calibri" w:eastAsia="Times New Roman" w:hAnsi="Calibri" w:cs="Times New Roman"/>
      <w:i/>
      <w:iCs/>
      <w:sz w:val="24"/>
      <w:szCs w:val="24"/>
      <w:lang w:val="es-ES_tradnl" w:eastAsia="es-ES"/>
    </w:rPr>
  </w:style>
  <w:style w:type="character" w:customStyle="1" w:styleId="Ttulo9Car">
    <w:name w:val="Título 9 Car"/>
    <w:basedOn w:val="Fuentedeprrafopredeter"/>
    <w:link w:val="Ttulo9"/>
    <w:uiPriority w:val="9"/>
    <w:rsid w:val="00944924"/>
    <w:rPr>
      <w:rFonts w:ascii="Cambria" w:eastAsia="Times New Roman" w:hAnsi="Cambria" w:cs="Times New Roman"/>
      <w:lang w:val="es-ES_tradnl" w:eastAsia="es-ES"/>
    </w:rPr>
  </w:style>
  <w:style w:type="paragraph" w:styleId="Textocomentario">
    <w:name w:val="annotation text"/>
    <w:basedOn w:val="Normal"/>
    <w:link w:val="TextocomentarioCar"/>
    <w:uiPriority w:val="99"/>
    <w:unhideWhenUsed/>
    <w:rsid w:val="00944924"/>
    <w:pPr>
      <w:spacing w:after="0" w:line="240" w:lineRule="auto"/>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uiPriority w:val="99"/>
    <w:rsid w:val="00944924"/>
    <w:rPr>
      <w:rFonts w:ascii="Arial" w:eastAsia="Times New Roman" w:hAnsi="Arial" w:cs="Times New Roman"/>
      <w:sz w:val="20"/>
      <w:szCs w:val="20"/>
      <w:lang w:val="es-ES_tradnl" w:eastAsia="x-none"/>
    </w:rPr>
  </w:style>
  <w:style w:type="character" w:styleId="Refdecomentario">
    <w:name w:val="annotation reference"/>
    <w:uiPriority w:val="99"/>
    <w:semiHidden/>
    <w:unhideWhenUsed/>
    <w:rsid w:val="00944924"/>
    <w:rPr>
      <w:sz w:val="16"/>
      <w:szCs w:val="16"/>
    </w:rPr>
  </w:style>
  <w:style w:type="paragraph" w:styleId="Textodeglobo">
    <w:name w:val="Balloon Text"/>
    <w:basedOn w:val="Normal"/>
    <w:link w:val="TextodegloboCar"/>
    <w:uiPriority w:val="99"/>
    <w:semiHidden/>
    <w:unhideWhenUsed/>
    <w:rsid w:val="009449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924"/>
    <w:rPr>
      <w:rFonts w:ascii="Segoe UI" w:hAnsi="Segoe UI" w:cs="Segoe UI"/>
      <w:sz w:val="18"/>
      <w:szCs w:val="18"/>
    </w:rPr>
  </w:style>
  <w:style w:type="paragraph" w:styleId="Prrafodelista">
    <w:name w:val="List Paragraph"/>
    <w:basedOn w:val="Normal"/>
    <w:uiPriority w:val="34"/>
    <w:qFormat/>
    <w:rsid w:val="00740747"/>
    <w:pPr>
      <w:ind w:left="720"/>
      <w:contextualSpacing/>
    </w:pPr>
  </w:style>
  <w:style w:type="paragraph" w:styleId="Asuntodelcomentario">
    <w:name w:val="annotation subject"/>
    <w:basedOn w:val="Textocomentario"/>
    <w:next w:val="Textocomentario"/>
    <w:link w:val="AsuntodelcomentarioCar"/>
    <w:uiPriority w:val="99"/>
    <w:semiHidden/>
    <w:unhideWhenUsed/>
    <w:rsid w:val="005A1ED6"/>
    <w:pPr>
      <w:spacing w:after="160"/>
    </w:pPr>
    <w:rPr>
      <w:rFonts w:asciiTheme="minorHAnsi" w:eastAsiaTheme="minorHAnsi" w:hAnsiTheme="minorHAnsi" w:cstheme="minorBidi"/>
      <w:b/>
      <w:bCs/>
      <w:lang w:val="es-CO" w:eastAsia="en-US"/>
    </w:rPr>
  </w:style>
  <w:style w:type="character" w:customStyle="1" w:styleId="AsuntodelcomentarioCar">
    <w:name w:val="Asunto del comentario Car"/>
    <w:basedOn w:val="TextocomentarioCar"/>
    <w:link w:val="Asuntodelcomentario"/>
    <w:uiPriority w:val="99"/>
    <w:semiHidden/>
    <w:rsid w:val="005A1ED6"/>
    <w:rPr>
      <w:rFonts w:ascii="Arial" w:eastAsia="Times New Roman" w:hAnsi="Arial" w:cs="Times New Roman"/>
      <w:b/>
      <w:bCs/>
      <w:sz w:val="20"/>
      <w:szCs w:val="20"/>
      <w:lang w:val="es-ES_tradnl" w:eastAsia="x-none"/>
    </w:rPr>
  </w:style>
  <w:style w:type="paragraph" w:styleId="Textonotapie">
    <w:name w:val="footnote text"/>
    <w:basedOn w:val="Normal"/>
    <w:link w:val="TextonotapieCar"/>
    <w:uiPriority w:val="99"/>
    <w:semiHidden/>
    <w:unhideWhenUsed/>
    <w:rsid w:val="005A1ED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1ED6"/>
    <w:rPr>
      <w:sz w:val="20"/>
      <w:szCs w:val="20"/>
    </w:rPr>
  </w:style>
  <w:style w:type="paragraph" w:styleId="Textonotaalfinal">
    <w:name w:val="endnote text"/>
    <w:basedOn w:val="Normal"/>
    <w:link w:val="TextonotaalfinalCar"/>
    <w:uiPriority w:val="99"/>
    <w:semiHidden/>
    <w:unhideWhenUsed/>
    <w:rsid w:val="005A1ED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A1ED6"/>
    <w:rPr>
      <w:sz w:val="20"/>
      <w:szCs w:val="20"/>
    </w:rPr>
  </w:style>
  <w:style w:type="character" w:styleId="Refdenotaalfinal">
    <w:name w:val="endnote reference"/>
    <w:basedOn w:val="Fuentedeprrafopredeter"/>
    <w:uiPriority w:val="99"/>
    <w:semiHidden/>
    <w:unhideWhenUsed/>
    <w:rsid w:val="005A1ED6"/>
    <w:rPr>
      <w:vertAlign w:val="superscript"/>
    </w:rPr>
  </w:style>
  <w:style w:type="character" w:styleId="Hipervnculo">
    <w:name w:val="Hyperlink"/>
    <w:basedOn w:val="Fuentedeprrafopredeter"/>
    <w:uiPriority w:val="99"/>
    <w:unhideWhenUsed/>
    <w:rsid w:val="002C4FBA"/>
    <w:rPr>
      <w:color w:val="0563C1" w:themeColor="hyperlink"/>
      <w:u w:val="single"/>
    </w:rPr>
  </w:style>
  <w:style w:type="paragraph" w:styleId="Sinespaciado">
    <w:name w:val="No Spacing"/>
    <w:uiPriority w:val="1"/>
    <w:qFormat/>
    <w:rsid w:val="00EE4D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17142">
      <w:bodyDiv w:val="1"/>
      <w:marLeft w:val="0"/>
      <w:marRight w:val="0"/>
      <w:marTop w:val="0"/>
      <w:marBottom w:val="0"/>
      <w:divBdr>
        <w:top w:val="none" w:sz="0" w:space="0" w:color="auto"/>
        <w:left w:val="none" w:sz="0" w:space="0" w:color="auto"/>
        <w:bottom w:val="none" w:sz="0" w:space="0" w:color="auto"/>
        <w:right w:val="none" w:sz="0" w:space="0" w:color="auto"/>
      </w:divBdr>
    </w:div>
    <w:div w:id="853345645">
      <w:bodyDiv w:val="1"/>
      <w:marLeft w:val="0"/>
      <w:marRight w:val="0"/>
      <w:marTop w:val="0"/>
      <w:marBottom w:val="0"/>
      <w:divBdr>
        <w:top w:val="none" w:sz="0" w:space="0" w:color="auto"/>
        <w:left w:val="none" w:sz="0" w:space="0" w:color="auto"/>
        <w:bottom w:val="none" w:sz="0" w:space="0" w:color="auto"/>
        <w:right w:val="none" w:sz="0" w:space="0" w:color="auto"/>
      </w:divBdr>
    </w:div>
    <w:div w:id="963000972">
      <w:bodyDiv w:val="1"/>
      <w:marLeft w:val="0"/>
      <w:marRight w:val="0"/>
      <w:marTop w:val="0"/>
      <w:marBottom w:val="0"/>
      <w:divBdr>
        <w:top w:val="none" w:sz="0" w:space="0" w:color="auto"/>
        <w:left w:val="none" w:sz="0" w:space="0" w:color="auto"/>
        <w:bottom w:val="none" w:sz="0" w:space="0" w:color="auto"/>
        <w:right w:val="none" w:sz="0" w:space="0" w:color="auto"/>
      </w:divBdr>
    </w:div>
    <w:div w:id="10338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772D9-EE43-48D0-B41B-B4A1E5C1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3975</Words>
  <Characters>21864</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Unicauca</Company>
  <LinksUpToDate>false</LinksUpToDate>
  <CharactersWithSpaces>25788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alfernández</dc:creator>
  <cp:lastModifiedBy>UNICAUCA</cp:lastModifiedBy>
  <cp:revision>8</cp:revision>
  <cp:lastPrinted>2015-04-10T16:12:00Z</cp:lastPrinted>
  <dcterms:created xsi:type="dcterms:W3CDTF">2018-10-24T22:37:00Z</dcterms:created>
  <dcterms:modified xsi:type="dcterms:W3CDTF">2018-10-25T21:03:00Z</dcterms:modified>
</cp:coreProperties>
</file>